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A11FBD" w14:textId="77777777" w:rsidR="00513220" w:rsidRPr="004B57DA" w:rsidRDefault="00513220" w:rsidP="00C92E37">
      <w:pPr>
        <w:jc w:val="center"/>
        <w:rPr>
          <w:rFonts w:asciiTheme="majorHAnsi" w:hAnsiTheme="majorHAnsi" w:cs="Times New Roman"/>
          <w:sz w:val="28"/>
          <w:szCs w:val="28"/>
          <w:lang w:val="bs-Cyrl-BA"/>
        </w:rPr>
      </w:pPr>
    </w:p>
    <w:tbl>
      <w:tblPr>
        <w:tblStyle w:val="TableGrid"/>
        <w:tblW w:w="8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7072"/>
      </w:tblGrid>
      <w:tr w:rsidR="00513220" w:rsidRPr="00012C5E" w14:paraId="103B9EA4" w14:textId="77777777" w:rsidTr="00513220">
        <w:trPr>
          <w:trHeight w:val="1154"/>
        </w:trPr>
        <w:tc>
          <w:tcPr>
            <w:tcW w:w="1675" w:type="dxa"/>
          </w:tcPr>
          <w:p w14:paraId="4B4B3B33" w14:textId="77777777" w:rsidR="00513220" w:rsidRDefault="00513220" w:rsidP="00C92E37">
            <w:pPr>
              <w:jc w:val="center"/>
              <w:rPr>
                <w:rFonts w:asciiTheme="majorHAnsi" w:hAnsiTheme="majorHAnsi"/>
                <w:sz w:val="28"/>
                <w:szCs w:val="28"/>
                <w:lang w:val="sr-Latn-BA"/>
              </w:rPr>
            </w:pPr>
            <w:r>
              <w:rPr>
                <w:rFonts w:asciiTheme="majorHAnsi" w:hAnsiTheme="majorHAnsi"/>
                <w:sz w:val="28"/>
                <w:szCs w:val="28"/>
                <w:lang w:val="sr-Latn-BA"/>
              </w:rPr>
              <w:t xml:space="preserve">      </w:t>
            </w:r>
          </w:p>
        </w:tc>
        <w:tc>
          <w:tcPr>
            <w:tcW w:w="7072" w:type="dxa"/>
          </w:tcPr>
          <w:p w14:paraId="202AED72" w14:textId="77777777" w:rsidR="00513220" w:rsidRDefault="00513220" w:rsidP="00513220">
            <w:pPr>
              <w:jc w:val="center"/>
              <w:rPr>
                <w:rFonts w:asciiTheme="majorHAnsi" w:hAnsiTheme="majorHAnsi"/>
                <w:sz w:val="28"/>
                <w:szCs w:val="28"/>
                <w:lang w:val="sr-Latn-BA"/>
              </w:rPr>
            </w:pPr>
          </w:p>
          <w:p w14:paraId="29E3E0B1" w14:textId="77777777" w:rsidR="00513220" w:rsidRPr="00513220" w:rsidRDefault="00513220" w:rsidP="00513220">
            <w:pPr>
              <w:jc w:val="center"/>
              <w:rPr>
                <w:rFonts w:asciiTheme="majorHAnsi" w:hAnsiTheme="majorHAnsi"/>
                <w:b/>
                <w:sz w:val="28"/>
                <w:szCs w:val="28"/>
                <w:lang w:val="ru-RU"/>
              </w:rPr>
            </w:pPr>
            <w:r w:rsidRPr="00513220">
              <w:rPr>
                <w:rFonts w:asciiTheme="majorHAnsi" w:hAnsiTheme="majorHAnsi"/>
                <w:b/>
                <w:sz w:val="28"/>
                <w:szCs w:val="28"/>
                <w:lang w:val="ru-RU"/>
              </w:rPr>
              <w:t>ЈАВНА УСТАНОВА ПАРК ПРИРОДЕ „УНА“</w:t>
            </w:r>
          </w:p>
          <w:p w14:paraId="262FBB92" w14:textId="77777777" w:rsidR="00513220" w:rsidRDefault="00513220" w:rsidP="00C92E37">
            <w:pPr>
              <w:jc w:val="center"/>
              <w:rPr>
                <w:rFonts w:asciiTheme="majorHAnsi" w:hAnsiTheme="majorHAnsi"/>
                <w:sz w:val="28"/>
                <w:szCs w:val="28"/>
                <w:lang w:val="sr-Latn-BA"/>
              </w:rPr>
            </w:pPr>
          </w:p>
        </w:tc>
      </w:tr>
    </w:tbl>
    <w:bookmarkStart w:id="0" w:name="_Hlk151320631"/>
    <w:bookmarkEnd w:id="0"/>
    <w:p w14:paraId="5A41C1CF" w14:textId="77777777" w:rsidR="003D0EF3" w:rsidRPr="004E2450" w:rsidRDefault="00E04EC5" w:rsidP="003D0EF3">
      <w:pPr>
        <w:rPr>
          <w:rFonts w:asciiTheme="majorHAnsi" w:hAnsiTheme="majorHAnsi"/>
          <w:sz w:val="32"/>
          <w:szCs w:val="32"/>
          <w:lang w:val="ru-RU"/>
        </w:rPr>
      </w:pPr>
      <w:r>
        <w:rPr>
          <w:rFonts w:asciiTheme="majorHAnsi" w:hAnsiTheme="majorHAnsi"/>
          <w:noProof/>
        </w:rPr>
        <mc:AlternateContent>
          <mc:Choice Requires="wps">
            <w:drawing>
              <wp:anchor distT="0" distB="0" distL="114300" distR="114300" simplePos="0" relativeHeight="251658251" behindDoc="0" locked="0" layoutInCell="1" allowOverlap="1" wp14:anchorId="4C217C22" wp14:editId="3BA40A7B">
                <wp:simplePos x="0" y="0"/>
                <wp:positionH relativeFrom="column">
                  <wp:posOffset>52705</wp:posOffset>
                </wp:positionH>
                <wp:positionV relativeFrom="paragraph">
                  <wp:posOffset>4727575</wp:posOffset>
                </wp:positionV>
                <wp:extent cx="5967730" cy="1089660"/>
                <wp:effectExtent l="0" t="0" r="0" b="0"/>
                <wp:wrapSquare wrapText="bothSides"/>
                <wp:docPr id="128995266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7730" cy="1089660"/>
                        </a:xfrm>
                        <a:prstGeom prst="rect">
                          <a:avLst/>
                        </a:prstGeom>
                        <a:solidFill>
                          <a:schemeClr val="bg2">
                            <a:lumMod val="9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5CE7A7" w14:textId="77777777" w:rsidR="00963F1A" w:rsidRPr="00513220" w:rsidRDefault="00963F1A" w:rsidP="00E46BD5">
                            <w:pPr>
                              <w:spacing w:line="276" w:lineRule="auto"/>
                              <w:jc w:val="center"/>
                              <w:rPr>
                                <w:rFonts w:asciiTheme="majorHAnsi" w:hAnsiTheme="majorHAnsi"/>
                                <w:b/>
                                <w:color w:val="1F497D" w:themeColor="text2"/>
                                <w:sz w:val="32"/>
                                <w:szCs w:val="32"/>
                                <w:lang w:val="sr-Latn-BA"/>
                              </w:rPr>
                            </w:pPr>
                            <w:bookmarkStart w:id="1" w:name="_Toc503813096"/>
                            <w:r w:rsidRPr="00513220">
                              <w:rPr>
                                <w:rFonts w:asciiTheme="majorHAnsi" w:hAnsiTheme="majorHAnsi"/>
                                <w:b/>
                                <w:color w:val="1F497D" w:themeColor="text2"/>
                                <w:sz w:val="32"/>
                                <w:szCs w:val="32"/>
                                <w:lang w:val="ru-RU"/>
                              </w:rPr>
                              <w:t xml:space="preserve">ПЛАН УПРАВЉАЊА </w:t>
                            </w:r>
                          </w:p>
                          <w:p w14:paraId="2D2FE6A2" w14:textId="77777777" w:rsidR="00963F1A" w:rsidRPr="00513220" w:rsidRDefault="00963F1A" w:rsidP="00E46BD5">
                            <w:pPr>
                              <w:spacing w:line="276" w:lineRule="auto"/>
                              <w:jc w:val="center"/>
                              <w:rPr>
                                <w:b/>
                                <w:color w:val="1F497D" w:themeColor="text2"/>
                                <w:sz w:val="32"/>
                                <w:szCs w:val="32"/>
                                <w:lang w:val="sr-Latn-BA"/>
                              </w:rPr>
                            </w:pPr>
                            <w:r w:rsidRPr="00513220">
                              <w:rPr>
                                <w:rStyle w:val="TitleChar"/>
                                <w:b/>
                                <w:color w:val="1F497D" w:themeColor="text2"/>
                                <w:sz w:val="32"/>
                                <w:szCs w:val="32"/>
                                <w:lang w:val="ru-RU"/>
                              </w:rPr>
                              <w:t xml:space="preserve">ПАРК </w:t>
                            </w:r>
                            <w:r w:rsidRPr="00012C5E">
                              <w:rPr>
                                <w:rStyle w:val="TitleChar"/>
                                <w:b/>
                                <w:color w:val="1F497D" w:themeColor="text2"/>
                                <w:sz w:val="32"/>
                                <w:szCs w:val="32"/>
                                <w:lang w:val="ru-RU"/>
                              </w:rPr>
                              <w:t>ПРИРОДЕ</w:t>
                            </w:r>
                            <w:r w:rsidRPr="00513220">
                              <w:rPr>
                                <w:rStyle w:val="TitleChar"/>
                                <w:b/>
                                <w:color w:val="1F497D" w:themeColor="text2"/>
                                <w:sz w:val="32"/>
                                <w:szCs w:val="32"/>
                                <w:lang w:val="ru-RU"/>
                              </w:rPr>
                              <w:t xml:space="preserve"> </w:t>
                            </w:r>
                            <w:r>
                              <w:rPr>
                                <w:rStyle w:val="TitleChar"/>
                                <w:b/>
                                <w:color w:val="1F497D" w:themeColor="text2"/>
                                <w:sz w:val="32"/>
                                <w:szCs w:val="32"/>
                                <w:lang w:val="sr-Cyrl-BA"/>
                              </w:rPr>
                              <w:t>„</w:t>
                            </w:r>
                            <w:r w:rsidRPr="00012C5E">
                              <w:rPr>
                                <w:rStyle w:val="TitleChar"/>
                                <w:b/>
                                <w:color w:val="1F497D" w:themeColor="text2"/>
                                <w:sz w:val="32"/>
                                <w:szCs w:val="32"/>
                                <w:lang w:val="ru-RU"/>
                              </w:rPr>
                              <w:t>УНА</w:t>
                            </w:r>
                            <w:bookmarkEnd w:id="1"/>
                            <w:r>
                              <w:rPr>
                                <w:rStyle w:val="TitleChar"/>
                                <w:b/>
                                <w:color w:val="1F497D" w:themeColor="text2"/>
                                <w:sz w:val="32"/>
                                <w:szCs w:val="32"/>
                                <w:lang w:val="sr-Cyrl-BA"/>
                              </w:rPr>
                              <w:t>“</w:t>
                            </w:r>
                          </w:p>
                          <w:p w14:paraId="21AF9D16" w14:textId="67D64D6D" w:rsidR="00963F1A" w:rsidRPr="00513220" w:rsidRDefault="00963F1A" w:rsidP="00E46BD5">
                            <w:pPr>
                              <w:spacing w:line="276" w:lineRule="auto"/>
                              <w:jc w:val="center"/>
                              <w:rPr>
                                <w:rFonts w:asciiTheme="majorHAnsi" w:hAnsiTheme="majorHAnsi"/>
                                <w:b/>
                                <w:color w:val="1F497D" w:themeColor="text2"/>
                                <w:sz w:val="32"/>
                                <w:szCs w:val="32"/>
                                <w:lang w:val="ru-RU"/>
                              </w:rPr>
                            </w:pPr>
                            <w:bookmarkStart w:id="2" w:name="_Toc503813097"/>
                            <w:r w:rsidRPr="00513220">
                              <w:rPr>
                                <w:rFonts w:asciiTheme="majorHAnsi" w:hAnsiTheme="majorHAnsi"/>
                                <w:b/>
                                <w:color w:val="1F497D" w:themeColor="text2"/>
                                <w:sz w:val="32"/>
                                <w:szCs w:val="32"/>
                                <w:lang w:val="ru-RU"/>
                              </w:rPr>
                              <w:t>ЗА ПЕРИОД 202</w:t>
                            </w:r>
                            <w:r>
                              <w:rPr>
                                <w:rFonts w:asciiTheme="majorHAnsi" w:hAnsiTheme="majorHAnsi"/>
                                <w:b/>
                                <w:color w:val="1F497D" w:themeColor="text2"/>
                                <w:sz w:val="32"/>
                                <w:szCs w:val="32"/>
                                <w:lang w:val="ru-RU"/>
                              </w:rPr>
                              <w:t>4</w:t>
                            </w:r>
                            <w:r w:rsidRPr="00513220">
                              <w:rPr>
                                <w:rFonts w:asciiTheme="majorHAnsi" w:hAnsiTheme="majorHAnsi"/>
                                <w:b/>
                                <w:color w:val="1F497D" w:themeColor="text2"/>
                                <w:sz w:val="32"/>
                                <w:szCs w:val="32"/>
                                <w:lang w:val="ru-RU"/>
                              </w:rPr>
                              <w:t>-203</w:t>
                            </w:r>
                            <w:r>
                              <w:rPr>
                                <w:rFonts w:asciiTheme="majorHAnsi" w:hAnsiTheme="majorHAnsi"/>
                                <w:b/>
                                <w:color w:val="1F497D" w:themeColor="text2"/>
                                <w:sz w:val="32"/>
                                <w:szCs w:val="32"/>
                                <w:lang w:val="ru-RU"/>
                              </w:rPr>
                              <w:t>4</w:t>
                            </w:r>
                            <w:r w:rsidRPr="00513220">
                              <w:rPr>
                                <w:rFonts w:asciiTheme="majorHAnsi" w:hAnsiTheme="majorHAnsi"/>
                                <w:b/>
                                <w:color w:val="1F497D" w:themeColor="text2"/>
                                <w:sz w:val="32"/>
                                <w:szCs w:val="32"/>
                                <w:lang w:val="ru-RU"/>
                              </w:rPr>
                              <w:t>.</w:t>
                            </w:r>
                            <w:bookmarkEnd w:id="2"/>
                          </w:p>
                          <w:p w14:paraId="692A0C5D" w14:textId="77777777" w:rsidR="00963F1A" w:rsidRDefault="00963F1A" w:rsidP="00E46BD5">
                            <w:pPr>
                              <w:spacing w:line="276"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4.15pt;margin-top:372.25pt;width:469.9pt;height:85.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" fillcolor="#ddd8c2 [2894]" stroked="f">
                <v:textbox>
                  <w:txbxContent>
                    <w:p w14:paraId="5E5CE7A7" w14:textId="77777777" w:rsidR="00963F1A" w:rsidRPr="00513220" w:rsidRDefault="00963F1A" w:rsidP="00E46BD5">
                      <w:pPr>
                        <w:spacing w:line="276" w:lineRule="auto"/>
                        <w:jc w:val="center"/>
                        <w:rPr>
                          <w:rFonts w:asciiTheme="majorHAnsi" w:hAnsiTheme="majorHAnsi"/>
                          <w:b/>
                          <w:color w:val="1F497D" w:themeColor="text2"/>
                          <w:sz w:val="32"/>
                          <w:szCs w:val="32"/>
                          <w:lang w:val="sr-Latn-BA"/>
                        </w:rPr>
                      </w:pPr>
                      <w:bookmarkStart w:id="3" w:name="_Toc503813096"/>
                      <w:r w:rsidRPr="00513220">
                        <w:rPr>
                          <w:rFonts w:asciiTheme="majorHAnsi" w:hAnsiTheme="majorHAnsi"/>
                          <w:b/>
                          <w:color w:val="1F497D" w:themeColor="text2"/>
                          <w:sz w:val="32"/>
                          <w:szCs w:val="32"/>
                          <w:lang w:val="ru-RU"/>
                        </w:rPr>
                        <w:t xml:space="preserve">ПЛАН УПРАВЉАЊА </w:t>
                      </w:r>
                    </w:p>
                    <w:p w14:paraId="2D2FE6A2" w14:textId="77777777" w:rsidR="00963F1A" w:rsidRPr="00513220" w:rsidRDefault="00963F1A" w:rsidP="00E46BD5">
                      <w:pPr>
                        <w:spacing w:line="276" w:lineRule="auto"/>
                        <w:jc w:val="center"/>
                        <w:rPr>
                          <w:b/>
                          <w:color w:val="1F497D" w:themeColor="text2"/>
                          <w:sz w:val="32"/>
                          <w:szCs w:val="32"/>
                          <w:lang w:val="sr-Latn-BA"/>
                        </w:rPr>
                      </w:pPr>
                      <w:r w:rsidRPr="00513220">
                        <w:rPr>
                          <w:rStyle w:val="TitleChar"/>
                          <w:b/>
                          <w:color w:val="1F497D" w:themeColor="text2"/>
                          <w:sz w:val="32"/>
                          <w:szCs w:val="32"/>
                          <w:lang w:val="ru-RU"/>
                        </w:rPr>
                        <w:t xml:space="preserve">ПАРК </w:t>
                      </w:r>
                      <w:r w:rsidRPr="00012C5E">
                        <w:rPr>
                          <w:rStyle w:val="TitleChar"/>
                          <w:b/>
                          <w:color w:val="1F497D" w:themeColor="text2"/>
                          <w:sz w:val="32"/>
                          <w:szCs w:val="32"/>
                          <w:lang w:val="ru-RU"/>
                        </w:rPr>
                        <w:t>ПРИРОДЕ</w:t>
                      </w:r>
                      <w:r w:rsidRPr="00513220">
                        <w:rPr>
                          <w:rStyle w:val="TitleChar"/>
                          <w:b/>
                          <w:color w:val="1F497D" w:themeColor="text2"/>
                          <w:sz w:val="32"/>
                          <w:szCs w:val="32"/>
                          <w:lang w:val="ru-RU"/>
                        </w:rPr>
                        <w:t xml:space="preserve"> </w:t>
                      </w:r>
                      <w:r>
                        <w:rPr>
                          <w:rStyle w:val="TitleChar"/>
                          <w:b/>
                          <w:color w:val="1F497D" w:themeColor="text2"/>
                          <w:sz w:val="32"/>
                          <w:szCs w:val="32"/>
                          <w:lang w:val="sr-Cyrl-BA"/>
                        </w:rPr>
                        <w:t>„</w:t>
                      </w:r>
                      <w:r w:rsidRPr="00012C5E">
                        <w:rPr>
                          <w:rStyle w:val="TitleChar"/>
                          <w:b/>
                          <w:color w:val="1F497D" w:themeColor="text2"/>
                          <w:sz w:val="32"/>
                          <w:szCs w:val="32"/>
                          <w:lang w:val="ru-RU"/>
                        </w:rPr>
                        <w:t>УНА</w:t>
                      </w:r>
                      <w:bookmarkEnd w:id="3"/>
                      <w:r>
                        <w:rPr>
                          <w:rStyle w:val="TitleChar"/>
                          <w:b/>
                          <w:color w:val="1F497D" w:themeColor="text2"/>
                          <w:sz w:val="32"/>
                          <w:szCs w:val="32"/>
                          <w:lang w:val="sr-Cyrl-BA"/>
                        </w:rPr>
                        <w:t>“</w:t>
                      </w:r>
                    </w:p>
                    <w:p w14:paraId="21AF9D16" w14:textId="67D64D6D" w:rsidR="00963F1A" w:rsidRPr="00513220" w:rsidRDefault="00963F1A" w:rsidP="00E46BD5">
                      <w:pPr>
                        <w:spacing w:line="276" w:lineRule="auto"/>
                        <w:jc w:val="center"/>
                        <w:rPr>
                          <w:rFonts w:asciiTheme="majorHAnsi" w:hAnsiTheme="majorHAnsi"/>
                          <w:b/>
                          <w:color w:val="1F497D" w:themeColor="text2"/>
                          <w:sz w:val="32"/>
                          <w:szCs w:val="32"/>
                          <w:lang w:val="ru-RU"/>
                        </w:rPr>
                      </w:pPr>
                      <w:bookmarkStart w:id="4" w:name="_Toc503813097"/>
                      <w:r w:rsidRPr="00513220">
                        <w:rPr>
                          <w:rFonts w:asciiTheme="majorHAnsi" w:hAnsiTheme="majorHAnsi"/>
                          <w:b/>
                          <w:color w:val="1F497D" w:themeColor="text2"/>
                          <w:sz w:val="32"/>
                          <w:szCs w:val="32"/>
                          <w:lang w:val="ru-RU"/>
                        </w:rPr>
                        <w:t>ЗА ПЕРИОД 202</w:t>
                      </w:r>
                      <w:r>
                        <w:rPr>
                          <w:rFonts w:asciiTheme="majorHAnsi" w:hAnsiTheme="majorHAnsi"/>
                          <w:b/>
                          <w:color w:val="1F497D" w:themeColor="text2"/>
                          <w:sz w:val="32"/>
                          <w:szCs w:val="32"/>
                          <w:lang w:val="ru-RU"/>
                        </w:rPr>
                        <w:t>4</w:t>
                      </w:r>
                      <w:r w:rsidRPr="00513220">
                        <w:rPr>
                          <w:rFonts w:asciiTheme="majorHAnsi" w:hAnsiTheme="majorHAnsi"/>
                          <w:b/>
                          <w:color w:val="1F497D" w:themeColor="text2"/>
                          <w:sz w:val="32"/>
                          <w:szCs w:val="32"/>
                          <w:lang w:val="ru-RU"/>
                        </w:rPr>
                        <w:t>-203</w:t>
                      </w:r>
                      <w:r>
                        <w:rPr>
                          <w:rFonts w:asciiTheme="majorHAnsi" w:hAnsiTheme="majorHAnsi"/>
                          <w:b/>
                          <w:color w:val="1F497D" w:themeColor="text2"/>
                          <w:sz w:val="32"/>
                          <w:szCs w:val="32"/>
                          <w:lang w:val="ru-RU"/>
                        </w:rPr>
                        <w:t>4</w:t>
                      </w:r>
                      <w:r w:rsidRPr="00513220">
                        <w:rPr>
                          <w:rFonts w:asciiTheme="majorHAnsi" w:hAnsiTheme="majorHAnsi"/>
                          <w:b/>
                          <w:color w:val="1F497D" w:themeColor="text2"/>
                          <w:sz w:val="32"/>
                          <w:szCs w:val="32"/>
                          <w:lang w:val="ru-RU"/>
                        </w:rPr>
                        <w:t>.</w:t>
                      </w:r>
                      <w:bookmarkEnd w:id="4"/>
                    </w:p>
                    <w:p w14:paraId="692A0C5D" w14:textId="77777777" w:rsidR="00963F1A" w:rsidRDefault="00963F1A" w:rsidP="00E46BD5">
                      <w:pPr>
                        <w:spacing w:line="276" w:lineRule="auto"/>
                      </w:pPr>
                    </w:p>
                  </w:txbxContent>
                </v:textbox>
                <w10:wrap type="square"/>
              </v:shape>
            </w:pict>
          </mc:Fallback>
        </mc:AlternateContent>
      </w:r>
      <w:r w:rsidR="00513220" w:rsidRPr="004E2450">
        <w:rPr>
          <w:rFonts w:asciiTheme="majorHAnsi" w:hAnsiTheme="majorHAnsi"/>
          <w:noProof/>
        </w:rPr>
        <w:drawing>
          <wp:anchor distT="0" distB="0" distL="114300" distR="114300" simplePos="0" relativeHeight="251658240" behindDoc="0" locked="0" layoutInCell="1" allowOverlap="1" wp14:anchorId="1F32DA44" wp14:editId="7CEC2469">
            <wp:simplePos x="0" y="0"/>
            <wp:positionH relativeFrom="column">
              <wp:posOffset>129540</wp:posOffset>
            </wp:positionH>
            <wp:positionV relativeFrom="paragraph">
              <wp:posOffset>12065</wp:posOffset>
            </wp:positionV>
            <wp:extent cx="5972810" cy="4466590"/>
            <wp:effectExtent l="0" t="0" r="8890" b="0"/>
            <wp:wrapSquare wrapText="bothSides"/>
            <wp:docPr id="1573186055" name="Picture 1" descr="A river with a small waterf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186055" name="Picture 1" descr="A river with a small waterfall"/>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72810" cy="4466590"/>
                    </a:xfrm>
                    <a:prstGeom prst="rect">
                      <a:avLst/>
                    </a:prstGeom>
                  </pic:spPr>
                </pic:pic>
              </a:graphicData>
            </a:graphic>
          </wp:anchor>
        </w:drawing>
      </w:r>
    </w:p>
    <w:p w14:paraId="27B4FFF0" w14:textId="77777777" w:rsidR="003D0EF3" w:rsidRPr="004E2450" w:rsidRDefault="003D0EF3" w:rsidP="003D0EF3">
      <w:pPr>
        <w:spacing w:after="160" w:line="259" w:lineRule="auto"/>
        <w:rPr>
          <w:rFonts w:asciiTheme="majorHAnsi" w:hAnsiTheme="majorHAnsi"/>
          <w:sz w:val="32"/>
          <w:szCs w:val="32"/>
          <w:lang w:val="ru-RU"/>
        </w:rPr>
      </w:pPr>
    </w:p>
    <w:p w14:paraId="65CB5694" w14:textId="77777777" w:rsidR="003D0EF3" w:rsidRPr="00FC229C" w:rsidRDefault="003D0EF3" w:rsidP="00513220">
      <w:pPr>
        <w:spacing w:after="160" w:line="259" w:lineRule="auto"/>
        <w:jc w:val="center"/>
        <w:rPr>
          <w:rFonts w:asciiTheme="majorHAnsi" w:hAnsiTheme="majorHAnsi"/>
          <w:i/>
          <w:sz w:val="32"/>
          <w:szCs w:val="32"/>
          <w:lang w:val="ru-RU"/>
        </w:rPr>
      </w:pPr>
    </w:p>
    <w:p w14:paraId="44C5550A" w14:textId="77777777" w:rsidR="003D0EF3" w:rsidRPr="00FC229C" w:rsidRDefault="003D0EF3" w:rsidP="003D0EF3">
      <w:pPr>
        <w:spacing w:after="160" w:line="259" w:lineRule="auto"/>
        <w:rPr>
          <w:rFonts w:asciiTheme="majorHAnsi" w:hAnsiTheme="majorHAnsi"/>
          <w:i/>
          <w:sz w:val="32"/>
          <w:szCs w:val="32"/>
          <w:lang w:val="ru-RU"/>
        </w:rPr>
      </w:pPr>
    </w:p>
    <w:p w14:paraId="615C4256" w14:textId="77777777" w:rsidR="00C92E37" w:rsidRPr="004E2450" w:rsidRDefault="003D0EF3" w:rsidP="003D0EF3">
      <w:pPr>
        <w:spacing w:after="160" w:line="259" w:lineRule="auto"/>
        <w:jc w:val="center"/>
        <w:rPr>
          <w:rFonts w:asciiTheme="majorHAnsi" w:hAnsiTheme="majorHAnsi"/>
          <w:sz w:val="24"/>
          <w:szCs w:val="24"/>
          <w:lang w:val="ru-RU"/>
        </w:rPr>
      </w:pPr>
      <w:r w:rsidRPr="004E2450">
        <w:rPr>
          <w:rFonts w:asciiTheme="majorHAnsi" w:hAnsiTheme="majorHAnsi"/>
          <w:sz w:val="24"/>
          <w:szCs w:val="24"/>
          <w:lang w:val="ru-RU"/>
        </w:rPr>
        <w:t xml:space="preserve">Бања Лука, </w:t>
      </w:r>
      <w:r w:rsidR="00F71AED">
        <w:rPr>
          <w:rFonts w:asciiTheme="majorHAnsi" w:hAnsiTheme="majorHAnsi"/>
          <w:sz w:val="24"/>
          <w:szCs w:val="24"/>
          <w:lang w:val="sr-Cyrl-BA"/>
        </w:rPr>
        <w:t xml:space="preserve">март </w:t>
      </w:r>
      <w:r w:rsidRPr="004E2450">
        <w:rPr>
          <w:rFonts w:asciiTheme="majorHAnsi" w:hAnsiTheme="majorHAnsi"/>
          <w:sz w:val="24"/>
          <w:szCs w:val="24"/>
          <w:lang w:val="ru-RU"/>
        </w:rPr>
        <w:t>20</w:t>
      </w:r>
      <w:r w:rsidR="00271C00" w:rsidRPr="004E2450">
        <w:rPr>
          <w:rFonts w:asciiTheme="majorHAnsi" w:hAnsiTheme="majorHAnsi"/>
          <w:sz w:val="24"/>
          <w:szCs w:val="24"/>
          <w:lang w:val="ru-RU"/>
        </w:rPr>
        <w:t>2</w:t>
      </w:r>
      <w:r w:rsidR="008B5925">
        <w:rPr>
          <w:rFonts w:asciiTheme="majorHAnsi" w:hAnsiTheme="majorHAnsi"/>
          <w:sz w:val="24"/>
          <w:szCs w:val="24"/>
          <w:lang w:val="ru-RU"/>
        </w:rPr>
        <w:t>4</w:t>
      </w:r>
      <w:r w:rsidRPr="004E2450">
        <w:rPr>
          <w:rFonts w:asciiTheme="majorHAnsi" w:hAnsiTheme="majorHAnsi"/>
          <w:sz w:val="24"/>
          <w:szCs w:val="24"/>
          <w:lang w:val="ru-RU"/>
        </w:rPr>
        <w:t xml:space="preserve">. </w:t>
      </w:r>
      <w:r w:rsidR="00C92E37" w:rsidRPr="004E2450">
        <w:rPr>
          <w:rFonts w:asciiTheme="majorHAnsi" w:hAnsiTheme="majorHAnsi"/>
          <w:sz w:val="24"/>
          <w:szCs w:val="24"/>
          <w:lang w:val="ru-RU"/>
        </w:rPr>
        <w:t>године</w:t>
      </w:r>
    </w:p>
    <w:p w14:paraId="2B69D80D" w14:textId="77777777" w:rsidR="00543D2B" w:rsidRPr="004E2450" w:rsidRDefault="00543D2B" w:rsidP="003D0EF3">
      <w:pPr>
        <w:jc w:val="center"/>
        <w:rPr>
          <w:rFonts w:asciiTheme="majorHAnsi" w:hAnsiTheme="majorHAnsi" w:cs="Times New Roman"/>
          <w:b/>
          <w:lang w:val="ru-R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5098"/>
      </w:tblGrid>
      <w:tr w:rsidR="00F75395" w:rsidRPr="004E2450" w14:paraId="53BF103A" w14:textId="77777777" w:rsidTr="00427763">
        <w:tc>
          <w:tcPr>
            <w:tcW w:w="3964" w:type="dxa"/>
            <w:vAlign w:val="center"/>
          </w:tcPr>
          <w:p w14:paraId="16923966" w14:textId="77777777" w:rsidR="00F75395" w:rsidRPr="004E2450" w:rsidRDefault="00F75395" w:rsidP="001230BD">
            <w:pPr>
              <w:pStyle w:val="a"/>
              <w:spacing w:line="360" w:lineRule="auto"/>
              <w:jc w:val="left"/>
              <w:rPr>
                <w:rFonts w:asciiTheme="majorHAnsi" w:hAnsiTheme="majorHAnsi"/>
                <w:b/>
                <w:lang w:val="ru-RU"/>
              </w:rPr>
            </w:pPr>
            <w:r w:rsidRPr="004E2450">
              <w:rPr>
                <w:rFonts w:asciiTheme="majorHAnsi" w:hAnsiTheme="majorHAnsi"/>
                <w:b/>
                <w:lang w:val="ru-RU"/>
              </w:rPr>
              <w:t>Руководилац тима за израду Плана</w:t>
            </w:r>
          </w:p>
        </w:tc>
        <w:tc>
          <w:tcPr>
            <w:tcW w:w="5098" w:type="dxa"/>
            <w:vAlign w:val="center"/>
          </w:tcPr>
          <w:p w14:paraId="02B0CD42" w14:textId="77777777" w:rsidR="00F75395" w:rsidRPr="004E2450" w:rsidRDefault="00F75395" w:rsidP="00E20E07">
            <w:pPr>
              <w:pStyle w:val="a"/>
              <w:spacing w:line="360" w:lineRule="auto"/>
              <w:jc w:val="left"/>
              <w:rPr>
                <w:rFonts w:asciiTheme="majorHAnsi" w:hAnsiTheme="majorHAnsi"/>
              </w:rPr>
            </w:pPr>
            <w:r w:rsidRPr="004E2450">
              <w:rPr>
                <w:rFonts w:asciiTheme="majorHAnsi" w:hAnsiTheme="majorHAnsi"/>
              </w:rPr>
              <w:t xml:space="preserve">Проф. </w:t>
            </w:r>
            <w:r w:rsidR="00E20E07" w:rsidRPr="004E2450">
              <w:rPr>
                <w:rFonts w:asciiTheme="majorHAnsi" w:hAnsiTheme="majorHAnsi"/>
                <w:lang w:val="sr-Cyrl-BA"/>
              </w:rPr>
              <w:t xml:space="preserve">др </w:t>
            </w:r>
            <w:r w:rsidRPr="004E2450">
              <w:rPr>
                <w:rFonts w:asciiTheme="majorHAnsi" w:hAnsiTheme="majorHAnsi"/>
              </w:rPr>
              <w:t>Горан Трбић</w:t>
            </w:r>
          </w:p>
        </w:tc>
      </w:tr>
      <w:tr w:rsidR="00F75395" w:rsidRPr="004E2450" w14:paraId="36ECB58E" w14:textId="77777777" w:rsidTr="00427763">
        <w:tc>
          <w:tcPr>
            <w:tcW w:w="3964" w:type="dxa"/>
            <w:vAlign w:val="center"/>
          </w:tcPr>
          <w:p w14:paraId="63DE6433"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65B6F548" w14:textId="77777777" w:rsidR="00F75395" w:rsidRPr="004E2450" w:rsidRDefault="00F75395" w:rsidP="001230BD">
            <w:pPr>
              <w:pStyle w:val="a"/>
              <w:spacing w:line="360" w:lineRule="auto"/>
              <w:jc w:val="left"/>
              <w:rPr>
                <w:rFonts w:asciiTheme="majorHAnsi" w:hAnsiTheme="majorHAnsi"/>
              </w:rPr>
            </w:pPr>
          </w:p>
        </w:tc>
      </w:tr>
      <w:tr w:rsidR="00F75395" w:rsidRPr="004E2450" w14:paraId="14C1E965" w14:textId="77777777" w:rsidTr="00427763">
        <w:tc>
          <w:tcPr>
            <w:tcW w:w="3964" w:type="dxa"/>
            <w:vAlign w:val="center"/>
          </w:tcPr>
          <w:p w14:paraId="31FDDFBB" w14:textId="77777777" w:rsidR="00F75395" w:rsidRPr="004E2450" w:rsidRDefault="00F75395" w:rsidP="001230BD">
            <w:pPr>
              <w:pStyle w:val="a"/>
              <w:spacing w:line="360" w:lineRule="auto"/>
              <w:jc w:val="left"/>
              <w:rPr>
                <w:rFonts w:asciiTheme="majorHAnsi" w:hAnsiTheme="majorHAnsi"/>
                <w:b/>
              </w:rPr>
            </w:pPr>
            <w:r w:rsidRPr="004E2450">
              <w:rPr>
                <w:rFonts w:asciiTheme="majorHAnsi" w:hAnsiTheme="majorHAnsi"/>
                <w:b/>
              </w:rPr>
              <w:t>Стручни тим</w:t>
            </w:r>
          </w:p>
        </w:tc>
        <w:tc>
          <w:tcPr>
            <w:tcW w:w="5098" w:type="dxa"/>
            <w:vAlign w:val="center"/>
          </w:tcPr>
          <w:p w14:paraId="737CC5EC"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Проф.</w:t>
            </w:r>
            <w:r w:rsidR="00E20E07" w:rsidRPr="004E2450">
              <w:rPr>
                <w:rFonts w:asciiTheme="majorHAnsi" w:hAnsiTheme="majorHAnsi"/>
                <w:lang w:val="sr-Cyrl-BA"/>
              </w:rPr>
              <w:t xml:space="preserve"> др</w:t>
            </w:r>
            <w:r w:rsidR="00E20E07" w:rsidRPr="004E2450">
              <w:rPr>
                <w:rFonts w:asciiTheme="majorHAnsi" w:hAnsiTheme="majorHAnsi"/>
              </w:rPr>
              <w:t xml:space="preserve"> </w:t>
            </w:r>
            <w:r w:rsidRPr="004E2450">
              <w:rPr>
                <w:rFonts w:asciiTheme="majorHAnsi" w:hAnsiTheme="majorHAnsi"/>
              </w:rPr>
              <w:t>Милан Медаревић</w:t>
            </w:r>
          </w:p>
        </w:tc>
      </w:tr>
      <w:tr w:rsidR="00F75395" w:rsidRPr="004E2450" w14:paraId="6AA9A12C" w14:textId="77777777" w:rsidTr="00427763">
        <w:tc>
          <w:tcPr>
            <w:tcW w:w="3964" w:type="dxa"/>
            <w:vAlign w:val="center"/>
          </w:tcPr>
          <w:p w14:paraId="6E238880"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64389B45" w14:textId="77777777" w:rsidR="00F75395" w:rsidRPr="004E2450" w:rsidRDefault="00F75395" w:rsidP="00E20E07">
            <w:pPr>
              <w:pStyle w:val="a"/>
              <w:spacing w:line="360" w:lineRule="auto"/>
              <w:jc w:val="left"/>
              <w:rPr>
                <w:rFonts w:asciiTheme="majorHAnsi" w:hAnsiTheme="majorHAnsi"/>
              </w:rPr>
            </w:pPr>
            <w:r w:rsidRPr="004E2450">
              <w:rPr>
                <w:rFonts w:asciiTheme="majorHAnsi" w:hAnsiTheme="majorHAnsi"/>
              </w:rPr>
              <w:t>Проф.</w:t>
            </w:r>
            <w:r w:rsidR="00E20E07" w:rsidRPr="004E2450">
              <w:rPr>
                <w:rFonts w:asciiTheme="majorHAnsi" w:hAnsiTheme="majorHAnsi"/>
                <w:lang w:val="sr-Cyrl-BA"/>
              </w:rPr>
              <w:t xml:space="preserve"> др </w:t>
            </w:r>
            <w:r w:rsidRPr="004E2450">
              <w:rPr>
                <w:rFonts w:asciiTheme="majorHAnsi" w:hAnsiTheme="majorHAnsi"/>
              </w:rPr>
              <w:t>Горан Трбић</w:t>
            </w:r>
          </w:p>
        </w:tc>
      </w:tr>
      <w:tr w:rsidR="00F75395" w:rsidRPr="004E2450" w14:paraId="5BFD1529" w14:textId="77777777" w:rsidTr="00427763">
        <w:tc>
          <w:tcPr>
            <w:tcW w:w="3964" w:type="dxa"/>
            <w:vAlign w:val="center"/>
          </w:tcPr>
          <w:p w14:paraId="0898FF89"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708FE97B" w14:textId="77777777" w:rsidR="00F75395" w:rsidRPr="004A7133" w:rsidRDefault="00F75395" w:rsidP="004A7133">
            <w:pPr>
              <w:pStyle w:val="a"/>
              <w:spacing w:line="360" w:lineRule="auto"/>
              <w:jc w:val="left"/>
              <w:rPr>
                <w:rFonts w:asciiTheme="majorHAnsi" w:hAnsiTheme="majorHAnsi"/>
                <w:lang w:val="sr-Cyrl-BA"/>
              </w:rPr>
            </w:pPr>
            <w:r w:rsidRPr="004E2450">
              <w:rPr>
                <w:rFonts w:asciiTheme="majorHAnsi" w:hAnsiTheme="majorHAnsi"/>
              </w:rPr>
              <w:t>Проф.</w:t>
            </w:r>
            <w:r w:rsidRPr="004E2450">
              <w:rPr>
                <w:rFonts w:asciiTheme="majorHAnsi" w:hAnsiTheme="majorHAnsi"/>
                <w:lang w:val="sr-Cyrl-BA"/>
              </w:rPr>
              <w:t xml:space="preserve"> </w:t>
            </w:r>
            <w:r w:rsidR="00E20E07" w:rsidRPr="004E2450">
              <w:rPr>
                <w:rFonts w:asciiTheme="majorHAnsi" w:hAnsiTheme="majorHAnsi"/>
                <w:lang w:val="sr-Cyrl-BA"/>
              </w:rPr>
              <w:t>др</w:t>
            </w:r>
            <w:r w:rsidR="00E20E07" w:rsidRPr="004E2450">
              <w:rPr>
                <w:rFonts w:asciiTheme="majorHAnsi" w:hAnsiTheme="majorHAnsi"/>
              </w:rPr>
              <w:t xml:space="preserve"> </w:t>
            </w:r>
            <w:r w:rsidR="004A7133">
              <w:rPr>
                <w:rFonts w:asciiTheme="majorHAnsi" w:hAnsiTheme="majorHAnsi"/>
                <w:lang w:val="sr-Cyrl-BA"/>
              </w:rPr>
              <w:t>Радослав Декић</w:t>
            </w:r>
          </w:p>
        </w:tc>
      </w:tr>
      <w:tr w:rsidR="00F75395" w:rsidRPr="004E2450" w14:paraId="19D24A7C" w14:textId="77777777" w:rsidTr="00427763">
        <w:trPr>
          <w:trHeight w:val="360"/>
        </w:trPr>
        <w:tc>
          <w:tcPr>
            <w:tcW w:w="3964" w:type="dxa"/>
            <w:vAlign w:val="center"/>
          </w:tcPr>
          <w:p w14:paraId="17219AF1"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7F41C93E" w14:textId="77777777" w:rsidR="004B57DA" w:rsidRPr="004A7133" w:rsidRDefault="00F75395" w:rsidP="004A7133">
            <w:pPr>
              <w:pStyle w:val="a"/>
              <w:spacing w:line="360" w:lineRule="auto"/>
              <w:jc w:val="left"/>
              <w:rPr>
                <w:rFonts w:asciiTheme="majorHAnsi" w:hAnsiTheme="majorHAnsi"/>
                <w:lang w:val="sr-Cyrl-BA"/>
              </w:rPr>
            </w:pPr>
            <w:r w:rsidRPr="004E2450">
              <w:rPr>
                <w:rFonts w:asciiTheme="majorHAnsi" w:hAnsiTheme="majorHAnsi"/>
              </w:rPr>
              <w:t>Проф.</w:t>
            </w:r>
            <w:r w:rsidR="00E20E07" w:rsidRPr="004E2450">
              <w:rPr>
                <w:rFonts w:asciiTheme="majorHAnsi" w:hAnsiTheme="majorHAnsi"/>
                <w:lang w:val="sr-Cyrl-BA"/>
              </w:rPr>
              <w:t xml:space="preserve"> др</w:t>
            </w:r>
            <w:r w:rsidRPr="004E2450">
              <w:rPr>
                <w:rFonts w:asciiTheme="majorHAnsi" w:hAnsiTheme="majorHAnsi"/>
              </w:rPr>
              <w:t xml:space="preserve"> </w:t>
            </w:r>
            <w:r w:rsidR="004A7133">
              <w:rPr>
                <w:rFonts w:asciiTheme="majorHAnsi" w:hAnsiTheme="majorHAnsi"/>
                <w:lang w:val="sr-Cyrl-BA"/>
              </w:rPr>
              <w:t>Рајко Гњато</w:t>
            </w:r>
          </w:p>
        </w:tc>
      </w:tr>
      <w:tr w:rsidR="00F75395" w:rsidRPr="004E2450" w14:paraId="1B4895EF" w14:textId="77777777" w:rsidTr="00427763">
        <w:trPr>
          <w:trHeight w:val="216"/>
        </w:trPr>
        <w:tc>
          <w:tcPr>
            <w:tcW w:w="3964" w:type="dxa"/>
            <w:vAlign w:val="center"/>
          </w:tcPr>
          <w:p w14:paraId="33802D5F"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57596370" w14:textId="77777777" w:rsidR="00F75395" w:rsidRPr="004E2450" w:rsidRDefault="00F75395" w:rsidP="001230BD">
            <w:pPr>
              <w:pStyle w:val="a"/>
              <w:spacing w:line="360" w:lineRule="auto"/>
              <w:jc w:val="left"/>
              <w:rPr>
                <w:rFonts w:asciiTheme="majorHAnsi" w:hAnsiTheme="majorHAnsi"/>
                <w:lang w:val="sr-Cyrl-BA"/>
              </w:rPr>
            </w:pPr>
            <w:r w:rsidRPr="004E2450">
              <w:rPr>
                <w:rFonts w:asciiTheme="majorHAnsi" w:hAnsiTheme="majorHAnsi"/>
                <w:lang w:val="sr-Cyrl-BA"/>
              </w:rPr>
              <w:t xml:space="preserve">Проф. др </w:t>
            </w:r>
            <w:r w:rsidRPr="004E2450">
              <w:rPr>
                <w:rFonts w:asciiTheme="majorHAnsi" w:hAnsiTheme="majorHAnsi"/>
              </w:rPr>
              <w:t>Радислав Тошић</w:t>
            </w:r>
          </w:p>
        </w:tc>
      </w:tr>
      <w:tr w:rsidR="00F75395" w:rsidRPr="004E2450" w14:paraId="567FA981" w14:textId="77777777" w:rsidTr="00427763">
        <w:trPr>
          <w:trHeight w:val="192"/>
        </w:trPr>
        <w:tc>
          <w:tcPr>
            <w:tcW w:w="3964" w:type="dxa"/>
            <w:vAlign w:val="center"/>
          </w:tcPr>
          <w:p w14:paraId="4AACA7EC"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5CB2E81E"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Проф.</w:t>
            </w:r>
            <w:r w:rsidR="00E20E07" w:rsidRPr="004E2450">
              <w:rPr>
                <w:rFonts w:asciiTheme="majorHAnsi" w:hAnsiTheme="majorHAnsi"/>
                <w:lang w:val="sr-Cyrl-BA"/>
              </w:rPr>
              <w:t xml:space="preserve"> др</w:t>
            </w:r>
            <w:r w:rsidRPr="004E2450">
              <w:rPr>
                <w:rFonts w:asciiTheme="majorHAnsi" w:hAnsiTheme="majorHAnsi"/>
              </w:rPr>
              <w:t xml:space="preserve"> Биљана Лубарда</w:t>
            </w:r>
          </w:p>
        </w:tc>
      </w:tr>
      <w:tr w:rsidR="00F75395" w:rsidRPr="004E2450" w14:paraId="15E6AF2B" w14:textId="77777777" w:rsidTr="00427763">
        <w:trPr>
          <w:trHeight w:val="168"/>
        </w:trPr>
        <w:tc>
          <w:tcPr>
            <w:tcW w:w="3964" w:type="dxa"/>
            <w:vAlign w:val="center"/>
          </w:tcPr>
          <w:p w14:paraId="7A969533"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7DE6AF79"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 xml:space="preserve">Проф. </w:t>
            </w:r>
            <w:r w:rsidR="00E20E07" w:rsidRPr="004E2450">
              <w:rPr>
                <w:rFonts w:asciiTheme="majorHAnsi" w:hAnsiTheme="majorHAnsi"/>
                <w:lang w:val="sr-Cyrl-BA"/>
              </w:rPr>
              <w:t>др</w:t>
            </w:r>
            <w:r w:rsidR="00E20E07" w:rsidRPr="004E2450">
              <w:rPr>
                <w:rFonts w:asciiTheme="majorHAnsi" w:hAnsiTheme="majorHAnsi"/>
              </w:rPr>
              <w:t xml:space="preserve"> </w:t>
            </w:r>
            <w:r w:rsidRPr="004E2450">
              <w:rPr>
                <w:rFonts w:asciiTheme="majorHAnsi" w:hAnsiTheme="majorHAnsi"/>
              </w:rPr>
              <w:t>Тања Максимовић</w:t>
            </w:r>
          </w:p>
        </w:tc>
      </w:tr>
      <w:tr w:rsidR="00F75395" w:rsidRPr="004E2450" w14:paraId="246F2713" w14:textId="77777777" w:rsidTr="00427763">
        <w:tc>
          <w:tcPr>
            <w:tcW w:w="3964" w:type="dxa"/>
            <w:vAlign w:val="center"/>
          </w:tcPr>
          <w:p w14:paraId="4DDAC1FD"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5C50D7AE"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 xml:space="preserve">Проф. </w:t>
            </w:r>
            <w:r w:rsidR="00E20E07" w:rsidRPr="004E2450">
              <w:rPr>
                <w:rFonts w:asciiTheme="majorHAnsi" w:hAnsiTheme="majorHAnsi"/>
                <w:lang w:val="sr-Cyrl-BA"/>
              </w:rPr>
              <w:t>др</w:t>
            </w:r>
            <w:r w:rsidR="00E20E07" w:rsidRPr="004E2450">
              <w:rPr>
                <w:rFonts w:asciiTheme="majorHAnsi" w:hAnsiTheme="majorHAnsi"/>
              </w:rPr>
              <w:t xml:space="preserve"> </w:t>
            </w:r>
            <w:r w:rsidRPr="004E2450">
              <w:rPr>
                <w:rFonts w:asciiTheme="majorHAnsi" w:hAnsiTheme="majorHAnsi"/>
              </w:rPr>
              <w:t>Татјана Попов</w:t>
            </w:r>
          </w:p>
        </w:tc>
      </w:tr>
      <w:tr w:rsidR="00F75395" w:rsidRPr="004B57DA" w14:paraId="7D463F4E" w14:textId="77777777" w:rsidTr="00427763">
        <w:tc>
          <w:tcPr>
            <w:tcW w:w="3964" w:type="dxa"/>
            <w:vAlign w:val="center"/>
          </w:tcPr>
          <w:p w14:paraId="573AB6DA"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0285B6D2" w14:textId="77777777" w:rsidR="00F75395" w:rsidRDefault="00F75395" w:rsidP="001230BD">
            <w:pPr>
              <w:pStyle w:val="a"/>
              <w:spacing w:line="360" w:lineRule="auto"/>
              <w:jc w:val="left"/>
              <w:rPr>
                <w:rFonts w:asciiTheme="majorHAnsi" w:hAnsiTheme="majorHAnsi"/>
                <w:lang w:val="sr-Cyrl-BA"/>
              </w:rPr>
            </w:pPr>
            <w:r w:rsidRPr="004E2450">
              <w:rPr>
                <w:rFonts w:asciiTheme="majorHAnsi" w:hAnsiTheme="majorHAnsi"/>
                <w:lang w:val="sr-Cyrl-BA"/>
              </w:rPr>
              <w:t>Проф. др Неда Живак</w:t>
            </w:r>
          </w:p>
          <w:p w14:paraId="5EC33FCC" w14:textId="77777777" w:rsidR="004B57DA" w:rsidRDefault="004B57DA" w:rsidP="001230BD">
            <w:pPr>
              <w:pStyle w:val="a"/>
              <w:spacing w:line="360" w:lineRule="auto"/>
              <w:jc w:val="left"/>
              <w:rPr>
                <w:rFonts w:asciiTheme="majorHAnsi" w:hAnsiTheme="majorHAnsi"/>
                <w:lang w:val="sr-Cyrl-BA"/>
              </w:rPr>
            </w:pPr>
            <w:r>
              <w:rPr>
                <w:rFonts w:asciiTheme="majorHAnsi" w:hAnsiTheme="majorHAnsi"/>
                <w:lang w:val="sr-Cyrl-BA"/>
              </w:rPr>
              <w:t>Проф.др Ирена Медар</w:t>
            </w:r>
            <w:r w:rsidR="004A7133">
              <w:rPr>
                <w:rFonts w:asciiTheme="majorHAnsi" w:hAnsiTheme="majorHAnsi"/>
                <w:lang w:val="sr-Cyrl-BA"/>
              </w:rPr>
              <w:t xml:space="preserve"> Тањга</w:t>
            </w:r>
          </w:p>
          <w:p w14:paraId="03736715" w14:textId="77777777" w:rsidR="004B57DA" w:rsidRPr="004E2450" w:rsidRDefault="004B57DA" w:rsidP="001230BD">
            <w:pPr>
              <w:pStyle w:val="a"/>
              <w:spacing w:line="360" w:lineRule="auto"/>
              <w:jc w:val="left"/>
              <w:rPr>
                <w:rFonts w:asciiTheme="majorHAnsi" w:hAnsiTheme="majorHAnsi"/>
                <w:lang w:val="sr-Cyrl-BA"/>
              </w:rPr>
            </w:pPr>
            <w:r>
              <w:rPr>
                <w:rFonts w:asciiTheme="majorHAnsi" w:hAnsiTheme="majorHAnsi"/>
                <w:lang w:val="sr-Cyrl-BA"/>
              </w:rPr>
              <w:t>Проф. др Горан Поповић</w:t>
            </w:r>
          </w:p>
        </w:tc>
      </w:tr>
      <w:tr w:rsidR="00F75395" w:rsidRPr="004B57DA" w14:paraId="40F45AE4" w14:textId="77777777" w:rsidTr="00427763">
        <w:tc>
          <w:tcPr>
            <w:tcW w:w="3964" w:type="dxa"/>
            <w:vAlign w:val="center"/>
          </w:tcPr>
          <w:p w14:paraId="0AF799C3"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57D27C38" w14:textId="77777777" w:rsidR="00F75395" w:rsidRPr="004E2450" w:rsidRDefault="00F75395" w:rsidP="001230BD">
            <w:pPr>
              <w:pStyle w:val="a"/>
              <w:spacing w:line="360" w:lineRule="auto"/>
              <w:jc w:val="left"/>
              <w:rPr>
                <w:rFonts w:asciiTheme="majorHAnsi" w:hAnsiTheme="majorHAnsi"/>
                <w:lang w:val="sr-Cyrl-BA"/>
              </w:rPr>
            </w:pPr>
            <w:r w:rsidRPr="004E2450">
              <w:rPr>
                <w:rFonts w:asciiTheme="majorHAnsi" w:hAnsiTheme="majorHAnsi"/>
                <w:lang w:val="sr-Cyrl-BA"/>
              </w:rPr>
              <w:t>Доц. др Игор Трбојевић</w:t>
            </w:r>
          </w:p>
        </w:tc>
      </w:tr>
      <w:tr w:rsidR="00F75395" w:rsidRPr="00012C5E" w14:paraId="2D1E43BD" w14:textId="77777777" w:rsidTr="00427763">
        <w:tc>
          <w:tcPr>
            <w:tcW w:w="3964" w:type="dxa"/>
            <w:vAlign w:val="center"/>
          </w:tcPr>
          <w:p w14:paraId="794FC1E7"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03CEBC66"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Maрија Трикић</w:t>
            </w:r>
            <w:r w:rsidR="001230BD" w:rsidRPr="004E2450">
              <w:rPr>
                <w:rFonts w:asciiTheme="majorHAnsi" w:hAnsiTheme="majorHAnsi"/>
              </w:rPr>
              <w:t xml:space="preserve"> </w:t>
            </w:r>
            <w:r w:rsidR="001230BD" w:rsidRPr="00012C5E">
              <w:rPr>
                <w:rFonts w:asciiTheme="majorHAnsi" w:hAnsiTheme="majorHAnsi"/>
              </w:rPr>
              <w:t>MSc</w:t>
            </w:r>
            <w:r w:rsidRPr="004E2450">
              <w:rPr>
                <w:rFonts w:asciiTheme="majorHAnsi" w:hAnsiTheme="majorHAnsi"/>
              </w:rPr>
              <w:t xml:space="preserve">, </w:t>
            </w:r>
            <w:r w:rsidR="001230BD" w:rsidRPr="004E2450">
              <w:rPr>
                <w:rFonts w:asciiTheme="majorHAnsi" w:hAnsiTheme="majorHAnsi"/>
              </w:rPr>
              <w:t xml:space="preserve">дипл. </w:t>
            </w:r>
            <w:r w:rsidRPr="004E2450">
              <w:rPr>
                <w:rFonts w:asciiTheme="majorHAnsi" w:hAnsiTheme="majorHAnsi"/>
              </w:rPr>
              <w:t>инж. пејзажне архитектуре</w:t>
            </w:r>
          </w:p>
        </w:tc>
      </w:tr>
      <w:tr w:rsidR="00E20E07" w:rsidRPr="00012C5E" w14:paraId="3572D95B" w14:textId="77777777" w:rsidTr="00427763">
        <w:tc>
          <w:tcPr>
            <w:tcW w:w="3964" w:type="dxa"/>
            <w:vAlign w:val="center"/>
          </w:tcPr>
          <w:p w14:paraId="7D19635A" w14:textId="77777777" w:rsidR="00E20E07" w:rsidRPr="004E2450" w:rsidRDefault="00E20E07" w:rsidP="001230BD">
            <w:pPr>
              <w:pStyle w:val="a"/>
              <w:spacing w:line="360" w:lineRule="auto"/>
              <w:jc w:val="left"/>
              <w:rPr>
                <w:rFonts w:asciiTheme="majorHAnsi" w:hAnsiTheme="majorHAnsi"/>
              </w:rPr>
            </w:pPr>
          </w:p>
        </w:tc>
        <w:tc>
          <w:tcPr>
            <w:tcW w:w="5098" w:type="dxa"/>
            <w:vAlign w:val="center"/>
          </w:tcPr>
          <w:p w14:paraId="52056EA7" w14:textId="77777777" w:rsidR="00E20E07" w:rsidRPr="004E2450" w:rsidRDefault="00E20E07" w:rsidP="001230BD">
            <w:pPr>
              <w:pStyle w:val="a"/>
              <w:spacing w:line="360" w:lineRule="auto"/>
              <w:jc w:val="left"/>
              <w:rPr>
                <w:rFonts w:asciiTheme="majorHAnsi" w:hAnsiTheme="majorHAnsi"/>
              </w:rPr>
            </w:pPr>
            <w:r w:rsidRPr="004E2450">
              <w:rPr>
                <w:rFonts w:asciiTheme="majorHAnsi" w:hAnsiTheme="majorHAnsi"/>
                <w:lang w:val="ru-RU"/>
              </w:rPr>
              <w:t>Марко Иванишевић</w:t>
            </w:r>
            <w:r w:rsidRPr="004E2450">
              <w:rPr>
                <w:rFonts w:asciiTheme="majorHAnsi" w:hAnsiTheme="majorHAnsi"/>
                <w:lang w:val="sr-Cyrl-BA"/>
              </w:rPr>
              <w:t xml:space="preserve"> ма</w:t>
            </w:r>
            <w:r w:rsidRPr="004E2450">
              <w:rPr>
                <w:rFonts w:asciiTheme="majorHAnsi" w:hAnsiTheme="majorHAnsi"/>
                <w:lang w:val="ru-RU"/>
              </w:rPr>
              <w:t xml:space="preserve">, </w:t>
            </w:r>
            <w:r w:rsidRPr="004E2450">
              <w:rPr>
                <w:rFonts w:asciiTheme="majorHAnsi" w:hAnsiTheme="majorHAnsi"/>
                <w:lang w:val="sr-Cyrl-BA"/>
              </w:rPr>
              <w:t>дипл.</w:t>
            </w:r>
            <w:r w:rsidRPr="004E2450">
              <w:rPr>
                <w:rFonts w:asciiTheme="majorHAnsi" w:hAnsiTheme="majorHAnsi"/>
                <w:lang w:val="sr-Latn-BA"/>
              </w:rPr>
              <w:t xml:space="preserve"> </w:t>
            </w:r>
            <w:r w:rsidRPr="004E2450">
              <w:rPr>
                <w:rFonts w:asciiTheme="majorHAnsi" w:hAnsiTheme="majorHAnsi"/>
                <w:lang w:val="sr-Cyrl-BA"/>
              </w:rPr>
              <w:t>просторни планер</w:t>
            </w:r>
          </w:p>
        </w:tc>
      </w:tr>
      <w:tr w:rsidR="00F75395" w:rsidRPr="004E2450" w14:paraId="7B7AE3D7" w14:textId="77777777" w:rsidTr="00427763">
        <w:tc>
          <w:tcPr>
            <w:tcW w:w="3964" w:type="dxa"/>
            <w:vAlign w:val="center"/>
          </w:tcPr>
          <w:p w14:paraId="120945FD"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08CEAACB"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Жељка Остојић,</w:t>
            </w:r>
            <w:r w:rsidRPr="004E2450">
              <w:rPr>
                <w:rFonts w:asciiTheme="majorHAnsi" w:hAnsiTheme="majorHAnsi"/>
                <w:lang w:val="sr-Cyrl-BA"/>
              </w:rPr>
              <w:t xml:space="preserve"> </w:t>
            </w:r>
            <w:r w:rsidRPr="004E2450">
              <w:rPr>
                <w:rFonts w:asciiTheme="majorHAnsi" w:hAnsiTheme="majorHAnsi"/>
              </w:rPr>
              <w:t>дипл. биолог</w:t>
            </w:r>
          </w:p>
        </w:tc>
      </w:tr>
      <w:tr w:rsidR="00F75395" w:rsidRPr="004E2450" w14:paraId="00F500AF" w14:textId="77777777" w:rsidTr="00427763">
        <w:tc>
          <w:tcPr>
            <w:tcW w:w="3964" w:type="dxa"/>
            <w:vAlign w:val="center"/>
          </w:tcPr>
          <w:p w14:paraId="3483B4DA" w14:textId="77777777" w:rsidR="00F75395" w:rsidRPr="004E2450" w:rsidRDefault="00F75395" w:rsidP="001230BD">
            <w:pPr>
              <w:pStyle w:val="a"/>
              <w:spacing w:line="360" w:lineRule="auto"/>
              <w:jc w:val="left"/>
              <w:rPr>
                <w:rFonts w:asciiTheme="majorHAnsi" w:hAnsiTheme="majorHAnsi"/>
              </w:rPr>
            </w:pPr>
          </w:p>
        </w:tc>
        <w:tc>
          <w:tcPr>
            <w:tcW w:w="5098" w:type="dxa"/>
            <w:vAlign w:val="center"/>
          </w:tcPr>
          <w:p w14:paraId="3BBDF1E0" w14:textId="77777777" w:rsidR="00F75395" w:rsidRPr="004E2450" w:rsidRDefault="00F75395" w:rsidP="001230BD">
            <w:pPr>
              <w:pStyle w:val="a"/>
              <w:spacing w:line="360" w:lineRule="auto"/>
              <w:jc w:val="left"/>
              <w:rPr>
                <w:rFonts w:asciiTheme="majorHAnsi" w:hAnsiTheme="majorHAnsi"/>
              </w:rPr>
            </w:pPr>
            <w:r w:rsidRPr="004E2450">
              <w:rPr>
                <w:rFonts w:asciiTheme="majorHAnsi" w:hAnsiTheme="majorHAnsi"/>
              </w:rPr>
              <w:t>Бранка Трнинић,</w:t>
            </w:r>
            <w:r w:rsidR="001230BD" w:rsidRPr="004E2450">
              <w:rPr>
                <w:rFonts w:asciiTheme="majorHAnsi" w:hAnsiTheme="majorHAnsi"/>
              </w:rPr>
              <w:t xml:space="preserve"> </w:t>
            </w:r>
            <w:r w:rsidRPr="004E2450">
              <w:rPr>
                <w:rFonts w:asciiTheme="majorHAnsi" w:hAnsiTheme="majorHAnsi"/>
              </w:rPr>
              <w:t>дипл.правник</w:t>
            </w:r>
          </w:p>
        </w:tc>
      </w:tr>
    </w:tbl>
    <w:p w14:paraId="5227F90A" w14:textId="77777777" w:rsidR="00CA4FD9" w:rsidRDefault="00CA4FD9" w:rsidP="00543D2B">
      <w:pPr>
        <w:jc w:val="center"/>
        <w:rPr>
          <w:rFonts w:asciiTheme="majorHAnsi" w:hAnsiTheme="majorHAnsi" w:cs="Times New Roman"/>
        </w:rPr>
      </w:pPr>
    </w:p>
    <w:p w14:paraId="6289C8B4" w14:textId="77777777" w:rsidR="00CA4FD9" w:rsidRDefault="00CA4FD9" w:rsidP="00543D2B">
      <w:pPr>
        <w:jc w:val="center"/>
        <w:rPr>
          <w:rFonts w:asciiTheme="majorHAnsi" w:hAnsiTheme="majorHAnsi" w:cs="Times New Roman"/>
        </w:rPr>
      </w:pPr>
    </w:p>
    <w:p w14:paraId="5AE57F0D" w14:textId="77777777" w:rsidR="00CA4FD9" w:rsidRDefault="00CA4FD9" w:rsidP="00543D2B">
      <w:pPr>
        <w:jc w:val="center"/>
        <w:rPr>
          <w:rFonts w:asciiTheme="majorHAnsi" w:hAnsiTheme="majorHAnsi" w:cs="Times New Roman"/>
        </w:rPr>
      </w:pPr>
    </w:p>
    <w:tbl>
      <w:tblPr>
        <w:tblStyle w:val="TableGrid"/>
        <w:tblpPr w:leftFromText="180" w:rightFromText="180" w:vertAnchor="text" w:horzAnchor="margin" w:tblpXSpec="right" w:tblpY="17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
        <w:gridCol w:w="7311"/>
      </w:tblGrid>
      <w:tr w:rsidR="00192A97" w:rsidRPr="00012C5E" w14:paraId="62C3B617" w14:textId="77777777" w:rsidTr="00192A97">
        <w:tc>
          <w:tcPr>
            <w:tcW w:w="1260" w:type="dxa"/>
            <w:vAlign w:val="center"/>
          </w:tcPr>
          <w:p w14:paraId="3147F183" w14:textId="77777777" w:rsidR="00192A97" w:rsidRPr="00CA4FD9" w:rsidRDefault="00192A97" w:rsidP="00192A97">
            <w:pPr>
              <w:tabs>
                <w:tab w:val="left" w:pos="1920"/>
              </w:tabs>
              <w:spacing w:line="276" w:lineRule="auto"/>
              <w:ind w:right="141"/>
              <w:jc w:val="center"/>
              <w:rPr>
                <w:rFonts w:asciiTheme="majorHAnsi" w:hAnsiTheme="majorHAnsi" w:cstheme="minorHAnsi"/>
                <w:lang w:val="ru-RU"/>
              </w:rPr>
            </w:pPr>
            <w:r w:rsidRPr="00CA4FD9">
              <w:rPr>
                <w:rFonts w:asciiTheme="majorHAnsi" w:hAnsiTheme="majorHAnsi"/>
                <w:noProof/>
              </w:rPr>
              <w:drawing>
                <wp:inline distT="0" distB="0" distL="0" distR="0" wp14:anchorId="0A3DDBD1" wp14:editId="02268439">
                  <wp:extent cx="509784" cy="1035050"/>
                  <wp:effectExtent l="0" t="0" r="5080" b="0"/>
                  <wp:docPr id="1" name="Picture 1" descr="UNDP logotip | United Nations Development 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tip | United Nations Development Programm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4697" t="16081" r="24476" b="16122"/>
                          <a:stretch/>
                        </pic:blipFill>
                        <pic:spPr bwMode="auto">
                          <a:xfrm>
                            <a:off x="0" y="0"/>
                            <a:ext cx="510046" cy="10355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311" w:type="dxa"/>
            <w:vAlign w:val="center"/>
          </w:tcPr>
          <w:p w14:paraId="3008F5A0" w14:textId="77777777" w:rsidR="00192A97" w:rsidRPr="00192A97" w:rsidRDefault="00192A97" w:rsidP="00192A97">
            <w:pPr>
              <w:tabs>
                <w:tab w:val="left" w:pos="1920"/>
              </w:tabs>
              <w:spacing w:line="276" w:lineRule="auto"/>
              <w:ind w:right="141"/>
              <w:rPr>
                <w:rFonts w:asciiTheme="majorHAnsi" w:hAnsiTheme="majorHAnsi" w:cstheme="minorHAnsi"/>
                <w:i/>
                <w:sz w:val="22"/>
                <w:szCs w:val="22"/>
                <w:lang w:val="bs-Cyrl-BA"/>
              </w:rPr>
            </w:pPr>
            <w:r>
              <w:rPr>
                <w:rFonts w:asciiTheme="majorHAnsi" w:hAnsiTheme="majorHAnsi" w:cstheme="minorHAnsi"/>
                <w:i/>
                <w:sz w:val="22"/>
                <w:szCs w:val="22"/>
                <w:lang w:val="bs-Cyrl-BA"/>
              </w:rPr>
              <w:t xml:space="preserve"> </w:t>
            </w:r>
            <w:r w:rsidRPr="00B05888">
              <w:rPr>
                <w:rFonts w:asciiTheme="majorHAnsi" w:hAnsiTheme="majorHAnsi" w:cstheme="minorHAnsi"/>
                <w:i/>
                <w:sz w:val="22"/>
                <w:szCs w:val="22"/>
                <w:lang w:val="sr-Latn-BA"/>
              </w:rPr>
              <w:t>План</w:t>
            </w:r>
            <w:r w:rsidRPr="00B05888">
              <w:rPr>
                <w:rFonts w:asciiTheme="majorHAnsi" w:hAnsiTheme="majorHAnsi" w:cstheme="minorHAnsi"/>
                <w:i/>
                <w:sz w:val="22"/>
                <w:szCs w:val="22"/>
                <w:lang w:val="bs-Cyrl-BA"/>
              </w:rPr>
              <w:t>а</w:t>
            </w:r>
            <w:r w:rsidRPr="00B05888">
              <w:rPr>
                <w:rFonts w:asciiTheme="majorHAnsi" w:hAnsiTheme="majorHAnsi" w:cstheme="minorHAnsi"/>
                <w:i/>
                <w:sz w:val="22"/>
                <w:szCs w:val="22"/>
                <w:lang w:val="sr-Latn-BA"/>
              </w:rPr>
              <w:t xml:space="preserve"> управљања за заштићено подручје </w:t>
            </w:r>
            <w:r>
              <w:rPr>
                <w:rFonts w:asciiTheme="majorHAnsi" w:hAnsiTheme="majorHAnsi" w:cstheme="minorHAnsi"/>
                <w:i/>
                <w:sz w:val="22"/>
                <w:szCs w:val="22"/>
                <w:lang w:val="bs-Cyrl-BA"/>
              </w:rPr>
              <w:t>Парк природе „Уна</w:t>
            </w:r>
            <w:r w:rsidRPr="00B05888">
              <w:rPr>
                <w:rFonts w:asciiTheme="majorHAnsi" w:hAnsiTheme="majorHAnsi" w:cstheme="minorHAnsi"/>
                <w:i/>
                <w:sz w:val="22"/>
                <w:szCs w:val="22"/>
                <w:lang w:val="sr-Latn-BA"/>
              </w:rPr>
              <w:t xml:space="preserve">” је урађен у  склопу Пројекта </w:t>
            </w:r>
            <w:r w:rsidRPr="00B05888">
              <w:rPr>
                <w:rFonts w:asciiTheme="majorHAnsi" w:hAnsiTheme="majorHAnsi" w:cstheme="minorHAnsi"/>
                <w:i/>
                <w:sz w:val="22"/>
                <w:szCs w:val="22"/>
                <w:lang w:val="bs-Cyrl-BA"/>
              </w:rPr>
              <w:t>„Одрживост заштићених подручја – СПА“ који финансира Глобални фонд за животну средину (</w:t>
            </w:r>
            <w:r w:rsidRPr="00B05888">
              <w:rPr>
                <w:rFonts w:asciiTheme="majorHAnsi" w:hAnsiTheme="majorHAnsi" w:cstheme="minorHAnsi"/>
                <w:i/>
                <w:sz w:val="22"/>
                <w:szCs w:val="22"/>
                <w:lang w:val="bs-Latn-BA"/>
              </w:rPr>
              <w:t xml:space="preserve">GEF) </w:t>
            </w:r>
            <w:r w:rsidRPr="00B05888">
              <w:rPr>
                <w:rFonts w:asciiTheme="majorHAnsi" w:hAnsiTheme="majorHAnsi" w:cstheme="minorHAnsi"/>
                <w:i/>
                <w:sz w:val="22"/>
                <w:szCs w:val="22"/>
                <w:lang w:val="bs-Cyrl-BA"/>
              </w:rPr>
              <w:t>а имплементира Развојни програм Ујединјених нација у БиХ у сарадњи са Министарством спољне трговине и економских односа БиХ, Федералним министарством околиша и туризма, Министарством за</w:t>
            </w:r>
            <w:r w:rsidRPr="00B05888">
              <w:rPr>
                <w:rFonts w:asciiTheme="majorHAnsi" w:hAnsiTheme="majorHAnsi" w:cstheme="minorHAnsi"/>
                <w:i/>
                <w:sz w:val="22"/>
                <w:szCs w:val="22"/>
                <w:lang w:val="bs-Latn-BA"/>
              </w:rPr>
              <w:t xml:space="preserve"> </w:t>
            </w:r>
            <w:r w:rsidRPr="00B05888">
              <w:rPr>
                <w:rFonts w:asciiTheme="majorHAnsi" w:hAnsiTheme="majorHAnsi" w:cstheme="minorHAnsi"/>
                <w:i/>
                <w:sz w:val="22"/>
                <w:szCs w:val="22"/>
                <w:lang w:val="bs-Cyrl-BA"/>
              </w:rPr>
              <w:t xml:space="preserve">просторно уређење, грађевинарство и екологију Републике Српске, Министарством трговине и туризма </w:t>
            </w:r>
            <w:r w:rsidRPr="00B05888">
              <w:rPr>
                <w:rFonts w:asciiTheme="majorHAnsi" w:hAnsiTheme="majorHAnsi" w:cstheme="minorHAnsi"/>
                <w:i/>
                <w:sz w:val="22"/>
                <w:szCs w:val="22"/>
                <w:lang w:val="bs-Latn-BA"/>
              </w:rPr>
              <w:t>P</w:t>
            </w:r>
            <w:r w:rsidRPr="00B05888">
              <w:rPr>
                <w:rFonts w:asciiTheme="majorHAnsi" w:hAnsiTheme="majorHAnsi" w:cstheme="minorHAnsi"/>
                <w:i/>
                <w:sz w:val="22"/>
                <w:szCs w:val="22"/>
                <w:lang w:val="bs-Cyrl-BA"/>
              </w:rPr>
              <w:t>епублике Српске, Фондом за</w:t>
            </w:r>
            <w:r w:rsidRPr="00B05888">
              <w:rPr>
                <w:rFonts w:asciiTheme="majorHAnsi" w:hAnsiTheme="majorHAnsi" w:cstheme="minorHAnsi"/>
                <w:i/>
                <w:sz w:val="22"/>
                <w:szCs w:val="22"/>
                <w:lang w:val="bs-Latn-BA"/>
              </w:rPr>
              <w:t xml:space="preserve"> </w:t>
            </w:r>
            <w:r w:rsidRPr="00B05888">
              <w:rPr>
                <w:rFonts w:asciiTheme="majorHAnsi" w:hAnsiTheme="majorHAnsi" w:cstheme="minorHAnsi"/>
                <w:i/>
                <w:sz w:val="22"/>
                <w:szCs w:val="22"/>
                <w:lang w:val="bs-Cyrl-BA"/>
              </w:rPr>
              <w:t xml:space="preserve">заштиту околиша Федерације БиХ, и Фондом за заштиту животне средине и енергетску ефикасност Републике Српске. Садржај овог документа не одражава нужно стајалиште донатора, партнера или </w:t>
            </w:r>
            <w:r w:rsidRPr="00B05888">
              <w:rPr>
                <w:rFonts w:asciiTheme="majorHAnsi" w:hAnsiTheme="majorHAnsi" w:cstheme="minorHAnsi"/>
                <w:i/>
                <w:sz w:val="22"/>
                <w:szCs w:val="22"/>
                <w:lang w:val="bs-Latn-BA"/>
              </w:rPr>
              <w:t>UNDP-a</w:t>
            </w:r>
            <w:r>
              <w:rPr>
                <w:rFonts w:asciiTheme="majorHAnsi" w:hAnsiTheme="majorHAnsi" w:cstheme="minorHAnsi"/>
                <w:i/>
                <w:sz w:val="22"/>
                <w:szCs w:val="22"/>
                <w:lang w:val="bs-Cyrl-BA"/>
              </w:rPr>
              <w:t>.</w:t>
            </w:r>
          </w:p>
        </w:tc>
      </w:tr>
    </w:tbl>
    <w:p w14:paraId="092D8EB0" w14:textId="77777777" w:rsidR="00CA4FD9" w:rsidRPr="004C1645" w:rsidRDefault="00CA4FD9" w:rsidP="00543D2B">
      <w:pPr>
        <w:jc w:val="center"/>
        <w:rPr>
          <w:rFonts w:asciiTheme="majorHAnsi" w:hAnsiTheme="majorHAnsi" w:cs="Times New Roman"/>
          <w:lang w:val="bs-Cyrl-BA"/>
        </w:rPr>
      </w:pPr>
    </w:p>
    <w:p w14:paraId="33C7B2DB" w14:textId="77777777" w:rsidR="00CA4FD9" w:rsidRPr="004C1645" w:rsidRDefault="00CA4FD9" w:rsidP="00543D2B">
      <w:pPr>
        <w:jc w:val="center"/>
        <w:rPr>
          <w:rFonts w:asciiTheme="majorHAnsi" w:hAnsiTheme="majorHAnsi" w:cs="Times New Roman"/>
          <w:lang w:val="bs-Cyrl-BA"/>
        </w:rPr>
      </w:pPr>
    </w:p>
    <w:p w14:paraId="0F2548E3" w14:textId="77777777" w:rsidR="00CA4FD9" w:rsidRPr="004C1645" w:rsidRDefault="00CA4FD9" w:rsidP="00543D2B">
      <w:pPr>
        <w:jc w:val="center"/>
        <w:rPr>
          <w:rFonts w:asciiTheme="majorHAnsi" w:hAnsiTheme="majorHAnsi" w:cs="Times New Roman"/>
          <w:lang w:val="bs-Cyrl-BA"/>
        </w:rPr>
      </w:pPr>
    </w:p>
    <w:p w14:paraId="2469F153" w14:textId="77777777" w:rsidR="00CA4FD9" w:rsidRPr="004C1645" w:rsidRDefault="00CA4FD9" w:rsidP="00543D2B">
      <w:pPr>
        <w:jc w:val="center"/>
        <w:rPr>
          <w:rFonts w:asciiTheme="majorHAnsi" w:hAnsiTheme="majorHAnsi" w:cs="Times New Roman"/>
          <w:lang w:val="bs-Cyrl-BA"/>
        </w:rPr>
      </w:pPr>
    </w:p>
    <w:p w14:paraId="0F5BD439" w14:textId="77777777" w:rsidR="00543D2B" w:rsidRPr="004E2450" w:rsidRDefault="00543D2B" w:rsidP="00543D2B">
      <w:pPr>
        <w:jc w:val="center"/>
        <w:rPr>
          <w:rFonts w:asciiTheme="majorHAnsi" w:hAnsiTheme="majorHAnsi" w:cs="Times New Roman"/>
          <w:lang w:val="ru-RU"/>
        </w:rPr>
      </w:pPr>
      <w:r w:rsidRPr="004E2450">
        <w:rPr>
          <w:rFonts w:asciiTheme="majorHAnsi" w:hAnsiTheme="majorHAnsi" w:cs="Times New Roman"/>
          <w:lang w:val="ru-RU"/>
        </w:rPr>
        <w:br w:type="page"/>
      </w:r>
    </w:p>
    <w:p w14:paraId="50E944BB" w14:textId="77777777" w:rsidR="003D0EF3" w:rsidRPr="00E46BD5" w:rsidRDefault="003D0EF3" w:rsidP="00E46BD5">
      <w:pPr>
        <w:pStyle w:val="Subtitle"/>
        <w:jc w:val="left"/>
        <w:rPr>
          <w:rFonts w:asciiTheme="majorHAnsi" w:hAnsiTheme="majorHAnsi"/>
          <w:b/>
          <w:sz w:val="32"/>
          <w:szCs w:val="32"/>
          <w:lang w:val="sr-Cyrl-CS"/>
        </w:rPr>
      </w:pPr>
      <w:r w:rsidRPr="00E46BD5">
        <w:rPr>
          <w:rFonts w:asciiTheme="majorHAnsi" w:hAnsiTheme="majorHAnsi"/>
          <w:b/>
          <w:sz w:val="32"/>
          <w:szCs w:val="32"/>
          <w:lang w:val="sr-Cyrl-CS"/>
        </w:rPr>
        <w:lastRenderedPageBreak/>
        <w:t>С А Д Р Ж А Ј</w:t>
      </w:r>
    </w:p>
    <w:p w14:paraId="1FFE925A" w14:textId="77777777" w:rsidR="00CF0371" w:rsidRPr="004E2450" w:rsidRDefault="00CF0371" w:rsidP="00CF0371">
      <w:pPr>
        <w:rPr>
          <w:rFonts w:asciiTheme="majorHAnsi" w:hAnsiTheme="majorHAnsi"/>
          <w:lang w:val="sr-Cyrl-CS"/>
        </w:rPr>
      </w:pPr>
    </w:p>
    <w:p w14:paraId="04414710" w14:textId="77777777" w:rsidR="00CF0371" w:rsidRPr="004E2450" w:rsidRDefault="00CF0371" w:rsidP="00CF0371">
      <w:pPr>
        <w:rPr>
          <w:rFonts w:asciiTheme="majorHAnsi" w:hAnsiTheme="majorHAnsi"/>
          <w:lang w:val="sr-Cyrl-CS"/>
        </w:rPr>
      </w:pPr>
    </w:p>
    <w:p w14:paraId="2FFB27D7" w14:textId="77777777" w:rsidR="008B24A9" w:rsidRDefault="00FD00A9">
      <w:pPr>
        <w:pStyle w:val="TOC1"/>
        <w:tabs>
          <w:tab w:val="right" w:leader="dot" w:pos="9396"/>
        </w:tabs>
        <w:rPr>
          <w:rFonts w:asciiTheme="minorHAnsi" w:eastAsiaTheme="minorEastAsia" w:hAnsiTheme="minorHAnsi"/>
          <w:noProof/>
        </w:rPr>
      </w:pPr>
      <w:r w:rsidRPr="008F4191">
        <w:rPr>
          <w:sz w:val="24"/>
          <w:szCs w:val="24"/>
          <w:lang w:val="sr-Cyrl-CS"/>
        </w:rPr>
        <w:fldChar w:fldCharType="begin"/>
      </w:r>
      <w:r w:rsidR="00561654" w:rsidRPr="008F4191">
        <w:rPr>
          <w:sz w:val="24"/>
          <w:szCs w:val="24"/>
          <w:lang w:val="sr-Cyrl-CS"/>
        </w:rPr>
        <w:instrText xml:space="preserve"> TOC \o "1-3" \h \z \u </w:instrText>
      </w:r>
      <w:r w:rsidRPr="008F4191">
        <w:rPr>
          <w:sz w:val="24"/>
          <w:szCs w:val="24"/>
          <w:lang w:val="sr-Cyrl-CS"/>
        </w:rPr>
        <w:fldChar w:fldCharType="separate"/>
      </w:r>
      <w:hyperlink w:anchor="_Toc168060576" w:history="1">
        <w:r w:rsidR="008B24A9" w:rsidRPr="00BC09B7">
          <w:rPr>
            <w:rStyle w:val="Hyperlink"/>
            <w:noProof/>
          </w:rPr>
          <w:t>САЖЕТАК</w:t>
        </w:r>
        <w:r w:rsidR="008B24A9">
          <w:rPr>
            <w:noProof/>
            <w:webHidden/>
          </w:rPr>
          <w:tab/>
        </w:r>
        <w:r w:rsidR="008B24A9">
          <w:rPr>
            <w:noProof/>
            <w:webHidden/>
          </w:rPr>
          <w:fldChar w:fldCharType="begin"/>
        </w:r>
        <w:r w:rsidR="008B24A9">
          <w:rPr>
            <w:noProof/>
            <w:webHidden/>
          </w:rPr>
          <w:instrText xml:space="preserve"> PAGEREF _Toc168060576 \h </w:instrText>
        </w:r>
        <w:r w:rsidR="008B24A9">
          <w:rPr>
            <w:noProof/>
            <w:webHidden/>
          </w:rPr>
        </w:r>
        <w:r w:rsidR="008B24A9">
          <w:rPr>
            <w:noProof/>
            <w:webHidden/>
          </w:rPr>
          <w:fldChar w:fldCharType="separate"/>
        </w:r>
        <w:r w:rsidR="008B24A9">
          <w:rPr>
            <w:noProof/>
            <w:webHidden/>
          </w:rPr>
          <w:t>6</w:t>
        </w:r>
        <w:r w:rsidR="008B24A9">
          <w:rPr>
            <w:noProof/>
            <w:webHidden/>
          </w:rPr>
          <w:fldChar w:fldCharType="end"/>
        </w:r>
      </w:hyperlink>
    </w:p>
    <w:p w14:paraId="51343A9F" w14:textId="77777777" w:rsidR="008B24A9" w:rsidRDefault="00805130">
      <w:pPr>
        <w:pStyle w:val="TOC2"/>
        <w:tabs>
          <w:tab w:val="right" w:leader="dot" w:pos="9396"/>
        </w:tabs>
        <w:rPr>
          <w:rFonts w:asciiTheme="minorHAnsi" w:eastAsiaTheme="minorEastAsia" w:hAnsiTheme="minorHAnsi"/>
          <w:noProof/>
        </w:rPr>
      </w:pPr>
      <w:hyperlink w:anchor="_Toc168060577" w:history="1">
        <w:r w:rsidR="008B24A9" w:rsidRPr="00BC09B7">
          <w:rPr>
            <w:rStyle w:val="Hyperlink"/>
            <w:noProof/>
          </w:rPr>
          <w:t>ВИЗИЈА И ЦИЉЕВИ</w:t>
        </w:r>
        <w:r w:rsidR="008B24A9">
          <w:rPr>
            <w:noProof/>
            <w:webHidden/>
          </w:rPr>
          <w:tab/>
        </w:r>
        <w:r w:rsidR="008B24A9">
          <w:rPr>
            <w:noProof/>
            <w:webHidden/>
          </w:rPr>
          <w:fldChar w:fldCharType="begin"/>
        </w:r>
        <w:r w:rsidR="008B24A9">
          <w:rPr>
            <w:noProof/>
            <w:webHidden/>
          </w:rPr>
          <w:instrText xml:space="preserve"> PAGEREF _Toc168060577 \h </w:instrText>
        </w:r>
        <w:r w:rsidR="008B24A9">
          <w:rPr>
            <w:noProof/>
            <w:webHidden/>
          </w:rPr>
        </w:r>
        <w:r w:rsidR="008B24A9">
          <w:rPr>
            <w:noProof/>
            <w:webHidden/>
          </w:rPr>
          <w:fldChar w:fldCharType="separate"/>
        </w:r>
        <w:r w:rsidR="008B24A9">
          <w:rPr>
            <w:noProof/>
            <w:webHidden/>
          </w:rPr>
          <w:t>6</w:t>
        </w:r>
        <w:r w:rsidR="008B24A9">
          <w:rPr>
            <w:noProof/>
            <w:webHidden/>
          </w:rPr>
          <w:fldChar w:fldCharType="end"/>
        </w:r>
      </w:hyperlink>
    </w:p>
    <w:p w14:paraId="5BB9C598" w14:textId="77777777" w:rsidR="008B24A9" w:rsidRDefault="00805130">
      <w:pPr>
        <w:pStyle w:val="TOC1"/>
        <w:tabs>
          <w:tab w:val="right" w:leader="dot" w:pos="9396"/>
        </w:tabs>
        <w:rPr>
          <w:rFonts w:asciiTheme="minorHAnsi" w:eastAsiaTheme="minorEastAsia" w:hAnsiTheme="minorHAnsi"/>
          <w:noProof/>
        </w:rPr>
      </w:pPr>
      <w:hyperlink w:anchor="_Toc168060578" w:history="1">
        <w:r w:rsidR="008B24A9" w:rsidRPr="00BC09B7">
          <w:rPr>
            <w:rStyle w:val="Hyperlink"/>
            <w:noProof/>
            <w:lang w:val="ru-RU"/>
          </w:rPr>
          <w:t>УВОД</w:t>
        </w:r>
        <w:r w:rsidR="008B24A9">
          <w:rPr>
            <w:noProof/>
            <w:webHidden/>
          </w:rPr>
          <w:tab/>
        </w:r>
        <w:r w:rsidR="008B24A9">
          <w:rPr>
            <w:noProof/>
            <w:webHidden/>
          </w:rPr>
          <w:fldChar w:fldCharType="begin"/>
        </w:r>
        <w:r w:rsidR="008B24A9">
          <w:rPr>
            <w:noProof/>
            <w:webHidden/>
          </w:rPr>
          <w:instrText xml:space="preserve"> PAGEREF _Toc168060578 \h </w:instrText>
        </w:r>
        <w:r w:rsidR="008B24A9">
          <w:rPr>
            <w:noProof/>
            <w:webHidden/>
          </w:rPr>
        </w:r>
        <w:r w:rsidR="008B24A9">
          <w:rPr>
            <w:noProof/>
            <w:webHidden/>
          </w:rPr>
          <w:fldChar w:fldCharType="separate"/>
        </w:r>
        <w:r w:rsidR="008B24A9">
          <w:rPr>
            <w:noProof/>
            <w:webHidden/>
          </w:rPr>
          <w:t>7</w:t>
        </w:r>
        <w:r w:rsidR="008B24A9">
          <w:rPr>
            <w:noProof/>
            <w:webHidden/>
          </w:rPr>
          <w:fldChar w:fldCharType="end"/>
        </w:r>
      </w:hyperlink>
    </w:p>
    <w:p w14:paraId="00DE3E46" w14:textId="77777777" w:rsidR="008B24A9" w:rsidRDefault="00805130">
      <w:pPr>
        <w:pStyle w:val="TOC3"/>
        <w:tabs>
          <w:tab w:val="right" w:leader="dot" w:pos="9396"/>
        </w:tabs>
        <w:rPr>
          <w:rFonts w:asciiTheme="minorHAnsi" w:eastAsiaTheme="minorEastAsia" w:hAnsiTheme="minorHAnsi"/>
          <w:noProof/>
        </w:rPr>
      </w:pPr>
      <w:hyperlink w:anchor="_Toc168060579" w:history="1">
        <w:r w:rsidR="008B24A9" w:rsidRPr="00BC09B7">
          <w:rPr>
            <w:rStyle w:val="Hyperlink"/>
            <w:noProof/>
            <w:lang w:val="ru-RU"/>
          </w:rPr>
          <w:t>Заштићено подручје – Парк природе „Уна“</w:t>
        </w:r>
        <w:r w:rsidR="008B24A9">
          <w:rPr>
            <w:noProof/>
            <w:webHidden/>
          </w:rPr>
          <w:tab/>
        </w:r>
        <w:r w:rsidR="008B24A9">
          <w:rPr>
            <w:noProof/>
            <w:webHidden/>
          </w:rPr>
          <w:fldChar w:fldCharType="begin"/>
        </w:r>
        <w:r w:rsidR="008B24A9">
          <w:rPr>
            <w:noProof/>
            <w:webHidden/>
          </w:rPr>
          <w:instrText xml:space="preserve"> PAGEREF _Toc168060579 \h </w:instrText>
        </w:r>
        <w:r w:rsidR="008B24A9">
          <w:rPr>
            <w:noProof/>
            <w:webHidden/>
          </w:rPr>
        </w:r>
        <w:r w:rsidR="008B24A9">
          <w:rPr>
            <w:noProof/>
            <w:webHidden/>
          </w:rPr>
          <w:fldChar w:fldCharType="separate"/>
        </w:r>
        <w:r w:rsidR="008B24A9">
          <w:rPr>
            <w:noProof/>
            <w:webHidden/>
          </w:rPr>
          <w:t>7</w:t>
        </w:r>
        <w:r w:rsidR="008B24A9">
          <w:rPr>
            <w:noProof/>
            <w:webHidden/>
          </w:rPr>
          <w:fldChar w:fldCharType="end"/>
        </w:r>
      </w:hyperlink>
    </w:p>
    <w:p w14:paraId="6907C60A" w14:textId="77777777" w:rsidR="008B24A9" w:rsidRDefault="00805130">
      <w:pPr>
        <w:pStyle w:val="TOC3"/>
        <w:tabs>
          <w:tab w:val="right" w:leader="dot" w:pos="9396"/>
        </w:tabs>
        <w:rPr>
          <w:rFonts w:asciiTheme="minorHAnsi" w:eastAsiaTheme="minorEastAsia" w:hAnsiTheme="minorHAnsi"/>
          <w:noProof/>
        </w:rPr>
      </w:pPr>
      <w:hyperlink w:anchor="_Toc168060580" w:history="1">
        <w:r w:rsidR="008B24A9" w:rsidRPr="00BC09B7">
          <w:rPr>
            <w:rStyle w:val="Hyperlink"/>
            <w:noProof/>
            <w:lang w:val="ru-RU"/>
          </w:rPr>
          <w:t>Претходна заштита</w:t>
        </w:r>
        <w:r w:rsidR="008B24A9">
          <w:rPr>
            <w:noProof/>
            <w:webHidden/>
          </w:rPr>
          <w:tab/>
        </w:r>
        <w:r w:rsidR="008B24A9">
          <w:rPr>
            <w:noProof/>
            <w:webHidden/>
          </w:rPr>
          <w:fldChar w:fldCharType="begin"/>
        </w:r>
        <w:r w:rsidR="008B24A9">
          <w:rPr>
            <w:noProof/>
            <w:webHidden/>
          </w:rPr>
          <w:instrText xml:space="preserve"> PAGEREF _Toc168060580 \h </w:instrText>
        </w:r>
        <w:r w:rsidR="008B24A9">
          <w:rPr>
            <w:noProof/>
            <w:webHidden/>
          </w:rPr>
        </w:r>
        <w:r w:rsidR="008B24A9">
          <w:rPr>
            <w:noProof/>
            <w:webHidden/>
          </w:rPr>
          <w:fldChar w:fldCharType="separate"/>
        </w:r>
        <w:r w:rsidR="008B24A9">
          <w:rPr>
            <w:noProof/>
            <w:webHidden/>
          </w:rPr>
          <w:t>8</w:t>
        </w:r>
        <w:r w:rsidR="008B24A9">
          <w:rPr>
            <w:noProof/>
            <w:webHidden/>
          </w:rPr>
          <w:fldChar w:fldCharType="end"/>
        </w:r>
      </w:hyperlink>
    </w:p>
    <w:p w14:paraId="6A4559D4" w14:textId="77777777" w:rsidR="008B24A9" w:rsidRDefault="00805130">
      <w:pPr>
        <w:pStyle w:val="TOC3"/>
        <w:tabs>
          <w:tab w:val="right" w:leader="dot" w:pos="9396"/>
        </w:tabs>
        <w:rPr>
          <w:rFonts w:asciiTheme="minorHAnsi" w:eastAsiaTheme="minorEastAsia" w:hAnsiTheme="minorHAnsi"/>
          <w:noProof/>
        </w:rPr>
      </w:pPr>
      <w:hyperlink w:anchor="_Toc168060581" w:history="1">
        <w:r w:rsidR="008B24A9" w:rsidRPr="00BC09B7">
          <w:rPr>
            <w:rStyle w:val="Hyperlink"/>
            <w:noProof/>
            <w:lang w:val="ru-RU"/>
          </w:rPr>
          <w:t>Правни основ за припремање Плана управљања Парка природе „ Уна“</w:t>
        </w:r>
        <w:r w:rsidR="008B24A9">
          <w:rPr>
            <w:noProof/>
            <w:webHidden/>
          </w:rPr>
          <w:tab/>
        </w:r>
        <w:r w:rsidR="008B24A9">
          <w:rPr>
            <w:noProof/>
            <w:webHidden/>
          </w:rPr>
          <w:fldChar w:fldCharType="begin"/>
        </w:r>
        <w:r w:rsidR="008B24A9">
          <w:rPr>
            <w:noProof/>
            <w:webHidden/>
          </w:rPr>
          <w:instrText xml:space="preserve"> PAGEREF _Toc168060581 \h </w:instrText>
        </w:r>
        <w:r w:rsidR="008B24A9">
          <w:rPr>
            <w:noProof/>
            <w:webHidden/>
          </w:rPr>
        </w:r>
        <w:r w:rsidR="008B24A9">
          <w:rPr>
            <w:noProof/>
            <w:webHidden/>
          </w:rPr>
          <w:fldChar w:fldCharType="separate"/>
        </w:r>
        <w:r w:rsidR="008B24A9">
          <w:rPr>
            <w:noProof/>
            <w:webHidden/>
          </w:rPr>
          <w:t>9</w:t>
        </w:r>
        <w:r w:rsidR="008B24A9">
          <w:rPr>
            <w:noProof/>
            <w:webHidden/>
          </w:rPr>
          <w:fldChar w:fldCharType="end"/>
        </w:r>
      </w:hyperlink>
    </w:p>
    <w:p w14:paraId="01940A6A" w14:textId="77777777" w:rsidR="008B24A9" w:rsidRDefault="00805130">
      <w:pPr>
        <w:pStyle w:val="TOC3"/>
        <w:tabs>
          <w:tab w:val="right" w:leader="dot" w:pos="9396"/>
        </w:tabs>
        <w:rPr>
          <w:rFonts w:asciiTheme="minorHAnsi" w:eastAsiaTheme="minorEastAsia" w:hAnsiTheme="minorHAnsi"/>
          <w:noProof/>
        </w:rPr>
      </w:pPr>
      <w:hyperlink w:anchor="_Toc168060582" w:history="1">
        <w:r w:rsidR="008B24A9" w:rsidRPr="00BC09B7">
          <w:rPr>
            <w:rStyle w:val="Hyperlink"/>
            <w:noProof/>
            <w:lang w:val="ru-RU"/>
          </w:rPr>
          <w:t>Јавна установа Парк природе „Уна“</w:t>
        </w:r>
        <w:r w:rsidR="008B24A9">
          <w:rPr>
            <w:noProof/>
            <w:webHidden/>
          </w:rPr>
          <w:tab/>
        </w:r>
        <w:r w:rsidR="008B24A9">
          <w:rPr>
            <w:noProof/>
            <w:webHidden/>
          </w:rPr>
          <w:fldChar w:fldCharType="begin"/>
        </w:r>
        <w:r w:rsidR="008B24A9">
          <w:rPr>
            <w:noProof/>
            <w:webHidden/>
          </w:rPr>
          <w:instrText xml:space="preserve"> PAGEREF _Toc168060582 \h </w:instrText>
        </w:r>
        <w:r w:rsidR="008B24A9">
          <w:rPr>
            <w:noProof/>
            <w:webHidden/>
          </w:rPr>
        </w:r>
        <w:r w:rsidR="008B24A9">
          <w:rPr>
            <w:noProof/>
            <w:webHidden/>
          </w:rPr>
          <w:fldChar w:fldCharType="separate"/>
        </w:r>
        <w:r w:rsidR="008B24A9">
          <w:rPr>
            <w:noProof/>
            <w:webHidden/>
          </w:rPr>
          <w:t>13</w:t>
        </w:r>
        <w:r w:rsidR="008B24A9">
          <w:rPr>
            <w:noProof/>
            <w:webHidden/>
          </w:rPr>
          <w:fldChar w:fldCharType="end"/>
        </w:r>
      </w:hyperlink>
    </w:p>
    <w:p w14:paraId="2760234E" w14:textId="77777777" w:rsidR="008B24A9" w:rsidRDefault="00805130">
      <w:pPr>
        <w:pStyle w:val="TOC1"/>
        <w:tabs>
          <w:tab w:val="left" w:pos="440"/>
          <w:tab w:val="right" w:leader="dot" w:pos="9396"/>
        </w:tabs>
        <w:rPr>
          <w:rFonts w:asciiTheme="minorHAnsi" w:eastAsiaTheme="minorEastAsia" w:hAnsiTheme="minorHAnsi"/>
          <w:noProof/>
        </w:rPr>
      </w:pPr>
      <w:hyperlink w:anchor="_Toc168060583" w:history="1">
        <w:r w:rsidR="008B24A9" w:rsidRPr="00BC09B7">
          <w:rPr>
            <w:rStyle w:val="Hyperlink"/>
            <w:noProof/>
            <w:lang w:val="sr-Cyrl-CS"/>
          </w:rPr>
          <w:t>1</w:t>
        </w:r>
        <w:r w:rsidR="008B24A9">
          <w:rPr>
            <w:rFonts w:asciiTheme="minorHAnsi" w:eastAsiaTheme="minorEastAsia" w:hAnsiTheme="minorHAnsi"/>
            <w:noProof/>
          </w:rPr>
          <w:tab/>
        </w:r>
        <w:r w:rsidR="008B24A9" w:rsidRPr="00BC09B7">
          <w:rPr>
            <w:rStyle w:val="Hyperlink"/>
            <w:noProof/>
            <w:lang w:val="sr-Cyrl-CS"/>
          </w:rPr>
          <w:t>ДУГОРОЧНИ ЦИЉЕВИ ЗАШТИТЕ И ОЧУВАЊА ЗАШТИЋЕНОГ ПОДРУЧЈА НА ПРИНЦИПИМА ОДРЖИВОГ РАЗВОЈА</w:t>
        </w:r>
        <w:r w:rsidR="008B24A9">
          <w:rPr>
            <w:noProof/>
            <w:webHidden/>
          </w:rPr>
          <w:tab/>
        </w:r>
        <w:r w:rsidR="008B24A9">
          <w:rPr>
            <w:noProof/>
            <w:webHidden/>
          </w:rPr>
          <w:fldChar w:fldCharType="begin"/>
        </w:r>
        <w:r w:rsidR="008B24A9">
          <w:rPr>
            <w:noProof/>
            <w:webHidden/>
          </w:rPr>
          <w:instrText xml:space="preserve"> PAGEREF _Toc168060583 \h </w:instrText>
        </w:r>
        <w:r w:rsidR="008B24A9">
          <w:rPr>
            <w:noProof/>
            <w:webHidden/>
          </w:rPr>
        </w:r>
        <w:r w:rsidR="008B24A9">
          <w:rPr>
            <w:noProof/>
            <w:webHidden/>
          </w:rPr>
          <w:fldChar w:fldCharType="separate"/>
        </w:r>
        <w:r w:rsidR="008B24A9">
          <w:rPr>
            <w:noProof/>
            <w:webHidden/>
          </w:rPr>
          <w:t>16</w:t>
        </w:r>
        <w:r w:rsidR="008B24A9">
          <w:rPr>
            <w:noProof/>
            <w:webHidden/>
          </w:rPr>
          <w:fldChar w:fldCharType="end"/>
        </w:r>
      </w:hyperlink>
    </w:p>
    <w:p w14:paraId="2E3733EA" w14:textId="77777777" w:rsidR="008B24A9" w:rsidRDefault="00805130">
      <w:pPr>
        <w:pStyle w:val="TOC1"/>
        <w:tabs>
          <w:tab w:val="left" w:pos="440"/>
          <w:tab w:val="right" w:leader="dot" w:pos="9396"/>
        </w:tabs>
        <w:rPr>
          <w:rFonts w:asciiTheme="minorHAnsi" w:eastAsiaTheme="minorEastAsia" w:hAnsiTheme="minorHAnsi"/>
          <w:noProof/>
        </w:rPr>
      </w:pPr>
      <w:hyperlink w:anchor="_Toc168060584" w:history="1">
        <w:r w:rsidR="008B24A9" w:rsidRPr="00BC09B7">
          <w:rPr>
            <w:rStyle w:val="Hyperlink"/>
            <w:noProof/>
            <w:lang w:val="sr-Cyrl-CS"/>
          </w:rPr>
          <w:t>2</w:t>
        </w:r>
        <w:r w:rsidR="008B24A9">
          <w:rPr>
            <w:rFonts w:asciiTheme="minorHAnsi" w:eastAsiaTheme="minorEastAsia" w:hAnsiTheme="minorHAnsi"/>
            <w:noProof/>
          </w:rPr>
          <w:tab/>
        </w:r>
        <w:r w:rsidR="008B24A9" w:rsidRPr="00BC09B7">
          <w:rPr>
            <w:rStyle w:val="Hyperlink"/>
            <w:noProof/>
            <w:lang w:val="sr-Cyrl-CS"/>
          </w:rPr>
          <w:t>АНАЛИЗА И ОЦЈЕНА УСЛОВА ЗА ОСТВАРИВАЊЕ ЦИЉЕВА</w:t>
        </w:r>
        <w:r w:rsidR="008B24A9" w:rsidRPr="00BC09B7">
          <w:rPr>
            <w:rStyle w:val="Hyperlink"/>
            <w:noProof/>
            <w:lang w:val="bs-Latn-BA"/>
          </w:rPr>
          <w:t xml:space="preserve"> </w:t>
        </w:r>
        <w:r w:rsidR="008B24A9" w:rsidRPr="00BC09B7">
          <w:rPr>
            <w:rStyle w:val="Hyperlink"/>
            <w:noProof/>
            <w:lang w:val="bs-Cyrl-BA"/>
          </w:rPr>
          <w:t>УПРАВЉАЊА ПАРКОМ ПРИРОДЕ „УНА“</w:t>
        </w:r>
        <w:r w:rsidR="008B24A9">
          <w:rPr>
            <w:noProof/>
            <w:webHidden/>
          </w:rPr>
          <w:tab/>
        </w:r>
        <w:r w:rsidR="008B24A9">
          <w:rPr>
            <w:noProof/>
            <w:webHidden/>
          </w:rPr>
          <w:fldChar w:fldCharType="begin"/>
        </w:r>
        <w:r w:rsidR="008B24A9">
          <w:rPr>
            <w:noProof/>
            <w:webHidden/>
          </w:rPr>
          <w:instrText xml:space="preserve"> PAGEREF _Toc168060584 \h </w:instrText>
        </w:r>
        <w:r w:rsidR="008B24A9">
          <w:rPr>
            <w:noProof/>
            <w:webHidden/>
          </w:rPr>
        </w:r>
        <w:r w:rsidR="008B24A9">
          <w:rPr>
            <w:noProof/>
            <w:webHidden/>
          </w:rPr>
          <w:fldChar w:fldCharType="separate"/>
        </w:r>
        <w:r w:rsidR="008B24A9">
          <w:rPr>
            <w:noProof/>
            <w:webHidden/>
          </w:rPr>
          <w:t>21</w:t>
        </w:r>
        <w:r w:rsidR="008B24A9">
          <w:rPr>
            <w:noProof/>
            <w:webHidden/>
          </w:rPr>
          <w:fldChar w:fldCharType="end"/>
        </w:r>
      </w:hyperlink>
    </w:p>
    <w:p w14:paraId="16CF6F6A" w14:textId="77777777" w:rsidR="008B24A9" w:rsidRDefault="00805130">
      <w:pPr>
        <w:pStyle w:val="TOC1"/>
        <w:tabs>
          <w:tab w:val="left" w:pos="440"/>
          <w:tab w:val="right" w:leader="dot" w:pos="9396"/>
        </w:tabs>
        <w:rPr>
          <w:rFonts w:asciiTheme="minorHAnsi" w:eastAsiaTheme="minorEastAsia" w:hAnsiTheme="minorHAnsi"/>
          <w:noProof/>
        </w:rPr>
      </w:pPr>
      <w:hyperlink w:anchor="_Toc168060585" w:history="1">
        <w:r w:rsidR="008B24A9" w:rsidRPr="00BC09B7">
          <w:rPr>
            <w:rStyle w:val="Hyperlink"/>
            <w:noProof/>
            <w:lang w:val="sr-Cyrl-CS"/>
          </w:rPr>
          <w:t>3</w:t>
        </w:r>
        <w:r w:rsidR="008B24A9">
          <w:rPr>
            <w:rFonts w:asciiTheme="minorHAnsi" w:eastAsiaTheme="minorEastAsia" w:hAnsiTheme="minorHAnsi"/>
            <w:noProof/>
          </w:rPr>
          <w:tab/>
        </w:r>
        <w:r w:rsidR="008B24A9" w:rsidRPr="00BC09B7">
          <w:rPr>
            <w:rStyle w:val="Hyperlink"/>
            <w:noProof/>
            <w:lang w:val="sr-Cyrl-CS"/>
          </w:rPr>
          <w:t>ПРИКАЗ ГЛАВНИХ ВРИЈЕДНОСТИ ПОДРУЧЈА И У ЊЕМУ САДРЖАНИХ ПРИРОДНИХ РЕСУРСА И ЊИХОВИХ КОРИСНИКА</w:t>
        </w:r>
        <w:r w:rsidR="008B24A9">
          <w:rPr>
            <w:noProof/>
            <w:webHidden/>
          </w:rPr>
          <w:tab/>
        </w:r>
        <w:r w:rsidR="008B24A9">
          <w:rPr>
            <w:noProof/>
            <w:webHidden/>
          </w:rPr>
          <w:fldChar w:fldCharType="begin"/>
        </w:r>
        <w:r w:rsidR="008B24A9">
          <w:rPr>
            <w:noProof/>
            <w:webHidden/>
          </w:rPr>
          <w:instrText xml:space="preserve"> PAGEREF _Toc168060585 \h </w:instrText>
        </w:r>
        <w:r w:rsidR="008B24A9">
          <w:rPr>
            <w:noProof/>
            <w:webHidden/>
          </w:rPr>
        </w:r>
        <w:r w:rsidR="008B24A9">
          <w:rPr>
            <w:noProof/>
            <w:webHidden/>
          </w:rPr>
          <w:fldChar w:fldCharType="separate"/>
        </w:r>
        <w:r w:rsidR="008B24A9">
          <w:rPr>
            <w:noProof/>
            <w:webHidden/>
          </w:rPr>
          <w:t>23</w:t>
        </w:r>
        <w:r w:rsidR="008B24A9">
          <w:rPr>
            <w:noProof/>
            <w:webHidden/>
          </w:rPr>
          <w:fldChar w:fldCharType="end"/>
        </w:r>
      </w:hyperlink>
    </w:p>
    <w:p w14:paraId="2EF1F7B5" w14:textId="77777777" w:rsidR="008B24A9" w:rsidRDefault="00805130">
      <w:pPr>
        <w:pStyle w:val="TOC2"/>
        <w:tabs>
          <w:tab w:val="right" w:leader="dot" w:pos="9396"/>
        </w:tabs>
        <w:rPr>
          <w:rFonts w:asciiTheme="minorHAnsi" w:eastAsiaTheme="minorEastAsia" w:hAnsiTheme="minorHAnsi"/>
          <w:noProof/>
        </w:rPr>
      </w:pPr>
      <w:hyperlink w:anchor="_Toc168060586" w:history="1">
        <w:r w:rsidR="008B24A9" w:rsidRPr="00BC09B7">
          <w:rPr>
            <w:rStyle w:val="Hyperlink"/>
            <w:noProof/>
            <w:lang w:val="sr-Cyrl-CS"/>
          </w:rPr>
          <w:t>ПРИРОДНЕ КАРАКТЕРИСТИКЕ</w:t>
        </w:r>
        <w:r w:rsidR="008B24A9">
          <w:rPr>
            <w:noProof/>
            <w:webHidden/>
          </w:rPr>
          <w:tab/>
        </w:r>
        <w:r w:rsidR="008B24A9">
          <w:rPr>
            <w:noProof/>
            <w:webHidden/>
          </w:rPr>
          <w:fldChar w:fldCharType="begin"/>
        </w:r>
        <w:r w:rsidR="008B24A9">
          <w:rPr>
            <w:noProof/>
            <w:webHidden/>
          </w:rPr>
          <w:instrText xml:space="preserve"> PAGEREF _Toc168060586 \h </w:instrText>
        </w:r>
        <w:r w:rsidR="008B24A9">
          <w:rPr>
            <w:noProof/>
            <w:webHidden/>
          </w:rPr>
        </w:r>
        <w:r w:rsidR="008B24A9">
          <w:rPr>
            <w:noProof/>
            <w:webHidden/>
          </w:rPr>
          <w:fldChar w:fldCharType="separate"/>
        </w:r>
        <w:r w:rsidR="008B24A9">
          <w:rPr>
            <w:noProof/>
            <w:webHidden/>
          </w:rPr>
          <w:t>23</w:t>
        </w:r>
        <w:r w:rsidR="008B24A9">
          <w:rPr>
            <w:noProof/>
            <w:webHidden/>
          </w:rPr>
          <w:fldChar w:fldCharType="end"/>
        </w:r>
      </w:hyperlink>
    </w:p>
    <w:p w14:paraId="13B8B3CF" w14:textId="77777777" w:rsidR="008B24A9" w:rsidRDefault="00805130">
      <w:pPr>
        <w:pStyle w:val="TOC3"/>
        <w:tabs>
          <w:tab w:val="right" w:leader="dot" w:pos="9396"/>
        </w:tabs>
        <w:rPr>
          <w:rFonts w:asciiTheme="minorHAnsi" w:eastAsiaTheme="minorEastAsia" w:hAnsiTheme="minorHAnsi"/>
          <w:noProof/>
        </w:rPr>
      </w:pPr>
      <w:hyperlink w:anchor="_Toc168060587" w:history="1">
        <w:r w:rsidR="008B24A9" w:rsidRPr="00BC09B7">
          <w:rPr>
            <w:rStyle w:val="Hyperlink"/>
            <w:noProof/>
            <w:lang w:val="sr-Cyrl-CS"/>
          </w:rPr>
          <w:t>Геолошке карактеристике</w:t>
        </w:r>
        <w:r w:rsidR="008B24A9">
          <w:rPr>
            <w:noProof/>
            <w:webHidden/>
          </w:rPr>
          <w:tab/>
        </w:r>
        <w:r w:rsidR="008B24A9">
          <w:rPr>
            <w:noProof/>
            <w:webHidden/>
          </w:rPr>
          <w:fldChar w:fldCharType="begin"/>
        </w:r>
        <w:r w:rsidR="008B24A9">
          <w:rPr>
            <w:noProof/>
            <w:webHidden/>
          </w:rPr>
          <w:instrText xml:space="preserve"> PAGEREF _Toc168060587 \h </w:instrText>
        </w:r>
        <w:r w:rsidR="008B24A9">
          <w:rPr>
            <w:noProof/>
            <w:webHidden/>
          </w:rPr>
        </w:r>
        <w:r w:rsidR="008B24A9">
          <w:rPr>
            <w:noProof/>
            <w:webHidden/>
          </w:rPr>
          <w:fldChar w:fldCharType="separate"/>
        </w:r>
        <w:r w:rsidR="008B24A9">
          <w:rPr>
            <w:noProof/>
            <w:webHidden/>
          </w:rPr>
          <w:t>23</w:t>
        </w:r>
        <w:r w:rsidR="008B24A9">
          <w:rPr>
            <w:noProof/>
            <w:webHidden/>
          </w:rPr>
          <w:fldChar w:fldCharType="end"/>
        </w:r>
      </w:hyperlink>
    </w:p>
    <w:p w14:paraId="2FD6CE40" w14:textId="77777777" w:rsidR="008B24A9" w:rsidRDefault="00805130">
      <w:pPr>
        <w:pStyle w:val="TOC3"/>
        <w:tabs>
          <w:tab w:val="right" w:leader="dot" w:pos="9396"/>
        </w:tabs>
        <w:rPr>
          <w:rFonts w:asciiTheme="minorHAnsi" w:eastAsiaTheme="minorEastAsia" w:hAnsiTheme="minorHAnsi"/>
          <w:noProof/>
        </w:rPr>
      </w:pPr>
      <w:hyperlink w:anchor="_Toc168060588" w:history="1">
        <w:r w:rsidR="008B24A9" w:rsidRPr="00BC09B7">
          <w:rPr>
            <w:rStyle w:val="Hyperlink"/>
            <w:noProof/>
            <w:lang w:val="sr-Cyrl-CS"/>
          </w:rPr>
          <w:t>Геоморфолошке карактеристике</w:t>
        </w:r>
        <w:r w:rsidR="008B24A9">
          <w:rPr>
            <w:noProof/>
            <w:webHidden/>
          </w:rPr>
          <w:tab/>
        </w:r>
        <w:r w:rsidR="008B24A9">
          <w:rPr>
            <w:noProof/>
            <w:webHidden/>
          </w:rPr>
          <w:fldChar w:fldCharType="begin"/>
        </w:r>
        <w:r w:rsidR="008B24A9">
          <w:rPr>
            <w:noProof/>
            <w:webHidden/>
          </w:rPr>
          <w:instrText xml:space="preserve"> PAGEREF _Toc168060588 \h </w:instrText>
        </w:r>
        <w:r w:rsidR="008B24A9">
          <w:rPr>
            <w:noProof/>
            <w:webHidden/>
          </w:rPr>
        </w:r>
        <w:r w:rsidR="008B24A9">
          <w:rPr>
            <w:noProof/>
            <w:webHidden/>
          </w:rPr>
          <w:fldChar w:fldCharType="separate"/>
        </w:r>
        <w:r w:rsidR="008B24A9">
          <w:rPr>
            <w:noProof/>
            <w:webHidden/>
          </w:rPr>
          <w:t>24</w:t>
        </w:r>
        <w:r w:rsidR="008B24A9">
          <w:rPr>
            <w:noProof/>
            <w:webHidden/>
          </w:rPr>
          <w:fldChar w:fldCharType="end"/>
        </w:r>
      </w:hyperlink>
    </w:p>
    <w:p w14:paraId="5EB3385D" w14:textId="77777777" w:rsidR="008B24A9" w:rsidRDefault="00805130">
      <w:pPr>
        <w:pStyle w:val="TOC3"/>
        <w:tabs>
          <w:tab w:val="right" w:leader="dot" w:pos="9396"/>
        </w:tabs>
        <w:rPr>
          <w:rFonts w:asciiTheme="minorHAnsi" w:eastAsiaTheme="minorEastAsia" w:hAnsiTheme="minorHAnsi"/>
          <w:noProof/>
        </w:rPr>
      </w:pPr>
      <w:hyperlink w:anchor="_Toc168060589" w:history="1">
        <w:r w:rsidR="008B24A9" w:rsidRPr="00BC09B7">
          <w:rPr>
            <w:rStyle w:val="Hyperlink"/>
            <w:noProof/>
            <w:lang w:val="sr-Cyrl-CS"/>
          </w:rPr>
          <w:t>Хидрографске и хидролошке карактеристике</w:t>
        </w:r>
        <w:r w:rsidR="008B24A9">
          <w:rPr>
            <w:noProof/>
            <w:webHidden/>
          </w:rPr>
          <w:tab/>
        </w:r>
        <w:r w:rsidR="008B24A9">
          <w:rPr>
            <w:noProof/>
            <w:webHidden/>
          </w:rPr>
          <w:fldChar w:fldCharType="begin"/>
        </w:r>
        <w:r w:rsidR="008B24A9">
          <w:rPr>
            <w:noProof/>
            <w:webHidden/>
          </w:rPr>
          <w:instrText xml:space="preserve"> PAGEREF _Toc168060589 \h </w:instrText>
        </w:r>
        <w:r w:rsidR="008B24A9">
          <w:rPr>
            <w:noProof/>
            <w:webHidden/>
          </w:rPr>
        </w:r>
        <w:r w:rsidR="008B24A9">
          <w:rPr>
            <w:noProof/>
            <w:webHidden/>
          </w:rPr>
          <w:fldChar w:fldCharType="separate"/>
        </w:r>
        <w:r w:rsidR="008B24A9">
          <w:rPr>
            <w:noProof/>
            <w:webHidden/>
          </w:rPr>
          <w:t>25</w:t>
        </w:r>
        <w:r w:rsidR="008B24A9">
          <w:rPr>
            <w:noProof/>
            <w:webHidden/>
          </w:rPr>
          <w:fldChar w:fldCharType="end"/>
        </w:r>
      </w:hyperlink>
    </w:p>
    <w:p w14:paraId="1C863871" w14:textId="77777777" w:rsidR="008B24A9" w:rsidRDefault="00805130">
      <w:pPr>
        <w:pStyle w:val="TOC2"/>
        <w:tabs>
          <w:tab w:val="right" w:leader="dot" w:pos="9396"/>
        </w:tabs>
        <w:rPr>
          <w:rFonts w:asciiTheme="minorHAnsi" w:eastAsiaTheme="minorEastAsia" w:hAnsiTheme="minorHAnsi"/>
          <w:noProof/>
        </w:rPr>
      </w:pPr>
      <w:hyperlink w:anchor="_Toc168060590" w:history="1">
        <w:r w:rsidR="008B24A9" w:rsidRPr="00BC09B7">
          <w:rPr>
            <w:rStyle w:val="Hyperlink"/>
            <w:noProof/>
            <w:lang w:val="sr-Cyrl-CS"/>
          </w:rPr>
          <w:t>Климатске одлике</w:t>
        </w:r>
        <w:r w:rsidR="008B24A9">
          <w:rPr>
            <w:noProof/>
            <w:webHidden/>
          </w:rPr>
          <w:tab/>
        </w:r>
        <w:r w:rsidR="008B24A9">
          <w:rPr>
            <w:noProof/>
            <w:webHidden/>
          </w:rPr>
          <w:fldChar w:fldCharType="begin"/>
        </w:r>
        <w:r w:rsidR="008B24A9">
          <w:rPr>
            <w:noProof/>
            <w:webHidden/>
          </w:rPr>
          <w:instrText xml:space="preserve"> PAGEREF _Toc168060590 \h </w:instrText>
        </w:r>
        <w:r w:rsidR="008B24A9">
          <w:rPr>
            <w:noProof/>
            <w:webHidden/>
          </w:rPr>
        </w:r>
        <w:r w:rsidR="008B24A9">
          <w:rPr>
            <w:noProof/>
            <w:webHidden/>
          </w:rPr>
          <w:fldChar w:fldCharType="separate"/>
        </w:r>
        <w:r w:rsidR="008B24A9">
          <w:rPr>
            <w:noProof/>
            <w:webHidden/>
          </w:rPr>
          <w:t>26</w:t>
        </w:r>
        <w:r w:rsidR="008B24A9">
          <w:rPr>
            <w:noProof/>
            <w:webHidden/>
          </w:rPr>
          <w:fldChar w:fldCharType="end"/>
        </w:r>
      </w:hyperlink>
    </w:p>
    <w:p w14:paraId="64301161" w14:textId="77777777" w:rsidR="008B24A9" w:rsidRDefault="00805130">
      <w:pPr>
        <w:pStyle w:val="TOC3"/>
        <w:tabs>
          <w:tab w:val="right" w:leader="dot" w:pos="9396"/>
        </w:tabs>
        <w:rPr>
          <w:rFonts w:asciiTheme="minorHAnsi" w:eastAsiaTheme="minorEastAsia" w:hAnsiTheme="minorHAnsi"/>
          <w:noProof/>
        </w:rPr>
      </w:pPr>
      <w:hyperlink w:anchor="_Toc168060591" w:history="1">
        <w:r w:rsidR="008B24A9" w:rsidRPr="00BC09B7">
          <w:rPr>
            <w:rStyle w:val="Hyperlink"/>
            <w:noProof/>
            <w:lang w:val="sr-Cyrl-BA"/>
          </w:rPr>
          <w:t>К</w:t>
        </w:r>
        <w:r w:rsidR="008B24A9" w:rsidRPr="00BC09B7">
          <w:rPr>
            <w:rStyle w:val="Hyperlink"/>
            <w:noProof/>
            <w:lang w:val="sr-Cyrl-CS"/>
          </w:rPr>
          <w:t>лимат</w:t>
        </w:r>
        <w:r w:rsidR="008B24A9" w:rsidRPr="00BC09B7">
          <w:rPr>
            <w:rStyle w:val="Hyperlink"/>
            <w:noProof/>
            <w:lang w:val="sr-Cyrl-BA"/>
          </w:rPr>
          <w:t>ске</w:t>
        </w:r>
        <w:r w:rsidR="008B24A9" w:rsidRPr="00BC09B7">
          <w:rPr>
            <w:rStyle w:val="Hyperlink"/>
            <w:noProof/>
            <w:lang w:val="sr-Cyrl-CS"/>
          </w:rPr>
          <w:t xml:space="preserve"> карактеристике</w:t>
        </w:r>
        <w:r w:rsidR="008B24A9">
          <w:rPr>
            <w:noProof/>
            <w:webHidden/>
          </w:rPr>
          <w:tab/>
        </w:r>
        <w:r w:rsidR="008B24A9">
          <w:rPr>
            <w:noProof/>
            <w:webHidden/>
          </w:rPr>
          <w:fldChar w:fldCharType="begin"/>
        </w:r>
        <w:r w:rsidR="008B24A9">
          <w:rPr>
            <w:noProof/>
            <w:webHidden/>
          </w:rPr>
          <w:instrText xml:space="preserve"> PAGEREF _Toc168060591 \h </w:instrText>
        </w:r>
        <w:r w:rsidR="008B24A9">
          <w:rPr>
            <w:noProof/>
            <w:webHidden/>
          </w:rPr>
        </w:r>
        <w:r w:rsidR="008B24A9">
          <w:rPr>
            <w:noProof/>
            <w:webHidden/>
          </w:rPr>
          <w:fldChar w:fldCharType="separate"/>
        </w:r>
        <w:r w:rsidR="008B24A9">
          <w:rPr>
            <w:noProof/>
            <w:webHidden/>
          </w:rPr>
          <w:t>26</w:t>
        </w:r>
        <w:r w:rsidR="008B24A9">
          <w:rPr>
            <w:noProof/>
            <w:webHidden/>
          </w:rPr>
          <w:fldChar w:fldCharType="end"/>
        </w:r>
      </w:hyperlink>
    </w:p>
    <w:p w14:paraId="23179746" w14:textId="77777777" w:rsidR="008B24A9" w:rsidRDefault="00805130">
      <w:pPr>
        <w:pStyle w:val="TOC3"/>
        <w:tabs>
          <w:tab w:val="right" w:leader="dot" w:pos="9396"/>
        </w:tabs>
        <w:rPr>
          <w:rFonts w:asciiTheme="minorHAnsi" w:eastAsiaTheme="minorEastAsia" w:hAnsiTheme="minorHAnsi"/>
          <w:noProof/>
        </w:rPr>
      </w:pPr>
      <w:hyperlink w:anchor="_Toc168060592" w:history="1">
        <w:r w:rsidR="008B24A9" w:rsidRPr="00BC09B7">
          <w:rPr>
            <w:rStyle w:val="Hyperlink"/>
            <w:noProof/>
            <w:lang w:val="sr-Cyrl-CS"/>
          </w:rPr>
          <w:t>Флористичке и вегетацијске одлике</w:t>
        </w:r>
        <w:r w:rsidR="008B24A9">
          <w:rPr>
            <w:noProof/>
            <w:webHidden/>
          </w:rPr>
          <w:tab/>
        </w:r>
        <w:r w:rsidR="008B24A9">
          <w:rPr>
            <w:noProof/>
            <w:webHidden/>
          </w:rPr>
          <w:fldChar w:fldCharType="begin"/>
        </w:r>
        <w:r w:rsidR="008B24A9">
          <w:rPr>
            <w:noProof/>
            <w:webHidden/>
          </w:rPr>
          <w:instrText xml:space="preserve"> PAGEREF _Toc168060592 \h </w:instrText>
        </w:r>
        <w:r w:rsidR="008B24A9">
          <w:rPr>
            <w:noProof/>
            <w:webHidden/>
          </w:rPr>
        </w:r>
        <w:r w:rsidR="008B24A9">
          <w:rPr>
            <w:noProof/>
            <w:webHidden/>
          </w:rPr>
          <w:fldChar w:fldCharType="separate"/>
        </w:r>
        <w:r w:rsidR="008B24A9">
          <w:rPr>
            <w:noProof/>
            <w:webHidden/>
          </w:rPr>
          <w:t>29</w:t>
        </w:r>
        <w:r w:rsidR="008B24A9">
          <w:rPr>
            <w:noProof/>
            <w:webHidden/>
          </w:rPr>
          <w:fldChar w:fldCharType="end"/>
        </w:r>
      </w:hyperlink>
    </w:p>
    <w:p w14:paraId="5B131485" w14:textId="77777777" w:rsidR="008B24A9" w:rsidRDefault="00805130">
      <w:pPr>
        <w:pStyle w:val="TOC3"/>
        <w:tabs>
          <w:tab w:val="right" w:leader="dot" w:pos="9396"/>
        </w:tabs>
        <w:rPr>
          <w:rFonts w:asciiTheme="minorHAnsi" w:eastAsiaTheme="minorEastAsia" w:hAnsiTheme="minorHAnsi"/>
          <w:noProof/>
        </w:rPr>
      </w:pPr>
      <w:hyperlink w:anchor="_Toc168060593" w:history="1">
        <w:r w:rsidR="008B24A9" w:rsidRPr="00BC09B7">
          <w:rPr>
            <w:rStyle w:val="Hyperlink"/>
            <w:noProof/>
            <w:lang w:val="sr-Cyrl-CS"/>
          </w:rPr>
          <w:t>Фаунистичке карактеристике</w:t>
        </w:r>
        <w:r w:rsidR="008B24A9">
          <w:rPr>
            <w:noProof/>
            <w:webHidden/>
          </w:rPr>
          <w:tab/>
        </w:r>
        <w:r w:rsidR="008B24A9">
          <w:rPr>
            <w:noProof/>
            <w:webHidden/>
          </w:rPr>
          <w:fldChar w:fldCharType="begin"/>
        </w:r>
        <w:r w:rsidR="008B24A9">
          <w:rPr>
            <w:noProof/>
            <w:webHidden/>
          </w:rPr>
          <w:instrText xml:space="preserve"> PAGEREF _Toc168060593 \h </w:instrText>
        </w:r>
        <w:r w:rsidR="008B24A9">
          <w:rPr>
            <w:noProof/>
            <w:webHidden/>
          </w:rPr>
        </w:r>
        <w:r w:rsidR="008B24A9">
          <w:rPr>
            <w:noProof/>
            <w:webHidden/>
          </w:rPr>
          <w:fldChar w:fldCharType="separate"/>
        </w:r>
        <w:r w:rsidR="008B24A9">
          <w:rPr>
            <w:noProof/>
            <w:webHidden/>
          </w:rPr>
          <w:t>31</w:t>
        </w:r>
        <w:r w:rsidR="008B24A9">
          <w:rPr>
            <w:noProof/>
            <w:webHidden/>
          </w:rPr>
          <w:fldChar w:fldCharType="end"/>
        </w:r>
      </w:hyperlink>
    </w:p>
    <w:p w14:paraId="06072616" w14:textId="77777777" w:rsidR="008B24A9" w:rsidRDefault="00805130">
      <w:pPr>
        <w:pStyle w:val="TOC3"/>
        <w:tabs>
          <w:tab w:val="right" w:leader="dot" w:pos="9396"/>
        </w:tabs>
        <w:rPr>
          <w:rFonts w:asciiTheme="minorHAnsi" w:eastAsiaTheme="minorEastAsia" w:hAnsiTheme="minorHAnsi"/>
          <w:noProof/>
        </w:rPr>
      </w:pPr>
      <w:hyperlink w:anchor="_Toc168060594" w:history="1">
        <w:r w:rsidR="008B24A9" w:rsidRPr="00BC09B7">
          <w:rPr>
            <w:rStyle w:val="Hyperlink"/>
            <w:noProof/>
            <w:lang w:val="sr-Cyrl-CS"/>
          </w:rPr>
          <w:t>Шумарство</w:t>
        </w:r>
        <w:r w:rsidR="008B24A9">
          <w:rPr>
            <w:noProof/>
            <w:webHidden/>
          </w:rPr>
          <w:tab/>
        </w:r>
        <w:r w:rsidR="008B24A9">
          <w:rPr>
            <w:noProof/>
            <w:webHidden/>
          </w:rPr>
          <w:fldChar w:fldCharType="begin"/>
        </w:r>
        <w:r w:rsidR="008B24A9">
          <w:rPr>
            <w:noProof/>
            <w:webHidden/>
          </w:rPr>
          <w:instrText xml:space="preserve"> PAGEREF _Toc168060594 \h </w:instrText>
        </w:r>
        <w:r w:rsidR="008B24A9">
          <w:rPr>
            <w:noProof/>
            <w:webHidden/>
          </w:rPr>
        </w:r>
        <w:r w:rsidR="008B24A9">
          <w:rPr>
            <w:noProof/>
            <w:webHidden/>
          </w:rPr>
          <w:fldChar w:fldCharType="separate"/>
        </w:r>
        <w:r w:rsidR="008B24A9">
          <w:rPr>
            <w:noProof/>
            <w:webHidden/>
          </w:rPr>
          <w:t>40</w:t>
        </w:r>
        <w:r w:rsidR="008B24A9">
          <w:rPr>
            <w:noProof/>
            <w:webHidden/>
          </w:rPr>
          <w:fldChar w:fldCharType="end"/>
        </w:r>
      </w:hyperlink>
    </w:p>
    <w:p w14:paraId="5B4CBF74" w14:textId="77777777" w:rsidR="008B24A9" w:rsidRDefault="00805130">
      <w:pPr>
        <w:pStyle w:val="TOC3"/>
        <w:tabs>
          <w:tab w:val="right" w:leader="dot" w:pos="9396"/>
        </w:tabs>
        <w:rPr>
          <w:rFonts w:asciiTheme="minorHAnsi" w:eastAsiaTheme="minorEastAsia" w:hAnsiTheme="minorHAnsi"/>
          <w:noProof/>
        </w:rPr>
      </w:pPr>
      <w:hyperlink w:anchor="_Toc168060595" w:history="1">
        <w:r w:rsidR="008B24A9" w:rsidRPr="00BC09B7">
          <w:rPr>
            <w:rStyle w:val="Hyperlink"/>
            <w:noProof/>
            <w:lang w:val="sr-Cyrl-CS"/>
          </w:rPr>
          <w:t>Пејзажне карактеристике</w:t>
        </w:r>
        <w:r w:rsidR="008B24A9">
          <w:rPr>
            <w:noProof/>
            <w:webHidden/>
          </w:rPr>
          <w:tab/>
        </w:r>
        <w:r w:rsidR="008B24A9">
          <w:rPr>
            <w:noProof/>
            <w:webHidden/>
          </w:rPr>
          <w:fldChar w:fldCharType="begin"/>
        </w:r>
        <w:r w:rsidR="008B24A9">
          <w:rPr>
            <w:noProof/>
            <w:webHidden/>
          </w:rPr>
          <w:instrText xml:space="preserve"> PAGEREF _Toc168060595 \h </w:instrText>
        </w:r>
        <w:r w:rsidR="008B24A9">
          <w:rPr>
            <w:noProof/>
            <w:webHidden/>
          </w:rPr>
        </w:r>
        <w:r w:rsidR="008B24A9">
          <w:rPr>
            <w:noProof/>
            <w:webHidden/>
          </w:rPr>
          <w:fldChar w:fldCharType="separate"/>
        </w:r>
        <w:r w:rsidR="008B24A9">
          <w:rPr>
            <w:noProof/>
            <w:webHidden/>
          </w:rPr>
          <w:t>40</w:t>
        </w:r>
        <w:r w:rsidR="008B24A9">
          <w:rPr>
            <w:noProof/>
            <w:webHidden/>
          </w:rPr>
          <w:fldChar w:fldCharType="end"/>
        </w:r>
      </w:hyperlink>
    </w:p>
    <w:p w14:paraId="2A59BE74" w14:textId="77777777" w:rsidR="008B24A9" w:rsidRDefault="00805130">
      <w:pPr>
        <w:pStyle w:val="TOC3"/>
        <w:tabs>
          <w:tab w:val="right" w:leader="dot" w:pos="9396"/>
        </w:tabs>
        <w:rPr>
          <w:rFonts w:asciiTheme="minorHAnsi" w:eastAsiaTheme="minorEastAsia" w:hAnsiTheme="minorHAnsi"/>
          <w:noProof/>
        </w:rPr>
      </w:pPr>
      <w:hyperlink w:anchor="_Toc168060596" w:history="1">
        <w:r w:rsidR="008B24A9" w:rsidRPr="00BC09B7">
          <w:rPr>
            <w:rStyle w:val="Hyperlink"/>
            <w:noProof/>
            <w:lang w:val="sr-Cyrl-CS"/>
          </w:rPr>
          <w:t>Климатске промјене као фактор угрожавања одрживог управљања Парком природе</w:t>
        </w:r>
        <w:r w:rsidR="008B24A9">
          <w:rPr>
            <w:noProof/>
            <w:webHidden/>
          </w:rPr>
          <w:tab/>
        </w:r>
        <w:r w:rsidR="008B24A9">
          <w:rPr>
            <w:noProof/>
            <w:webHidden/>
          </w:rPr>
          <w:fldChar w:fldCharType="begin"/>
        </w:r>
        <w:r w:rsidR="008B24A9">
          <w:rPr>
            <w:noProof/>
            <w:webHidden/>
          </w:rPr>
          <w:instrText xml:space="preserve"> PAGEREF _Toc168060596 \h </w:instrText>
        </w:r>
        <w:r w:rsidR="008B24A9">
          <w:rPr>
            <w:noProof/>
            <w:webHidden/>
          </w:rPr>
        </w:r>
        <w:r w:rsidR="008B24A9">
          <w:rPr>
            <w:noProof/>
            <w:webHidden/>
          </w:rPr>
          <w:fldChar w:fldCharType="separate"/>
        </w:r>
        <w:r w:rsidR="008B24A9">
          <w:rPr>
            <w:noProof/>
            <w:webHidden/>
          </w:rPr>
          <w:t>41</w:t>
        </w:r>
        <w:r w:rsidR="008B24A9">
          <w:rPr>
            <w:noProof/>
            <w:webHidden/>
          </w:rPr>
          <w:fldChar w:fldCharType="end"/>
        </w:r>
      </w:hyperlink>
    </w:p>
    <w:p w14:paraId="4FEC1E8A" w14:textId="77777777" w:rsidR="008B24A9" w:rsidRDefault="00805130">
      <w:pPr>
        <w:pStyle w:val="TOC2"/>
        <w:tabs>
          <w:tab w:val="right" w:leader="dot" w:pos="9396"/>
        </w:tabs>
        <w:rPr>
          <w:rFonts w:asciiTheme="minorHAnsi" w:eastAsiaTheme="minorEastAsia" w:hAnsiTheme="minorHAnsi"/>
          <w:noProof/>
        </w:rPr>
      </w:pPr>
      <w:hyperlink w:anchor="_Toc168060597" w:history="1">
        <w:r w:rsidR="008B24A9" w:rsidRPr="00BC09B7">
          <w:rPr>
            <w:rStyle w:val="Hyperlink"/>
            <w:noProof/>
            <w:lang w:val="sr-Cyrl-CS"/>
          </w:rPr>
          <w:t>СТВОРЕНЕ КАРАКТЕРИСТИКЕ</w:t>
        </w:r>
        <w:r w:rsidR="008B24A9">
          <w:rPr>
            <w:noProof/>
            <w:webHidden/>
          </w:rPr>
          <w:tab/>
        </w:r>
        <w:r w:rsidR="008B24A9">
          <w:rPr>
            <w:noProof/>
            <w:webHidden/>
          </w:rPr>
          <w:fldChar w:fldCharType="begin"/>
        </w:r>
        <w:r w:rsidR="008B24A9">
          <w:rPr>
            <w:noProof/>
            <w:webHidden/>
          </w:rPr>
          <w:instrText xml:space="preserve"> PAGEREF _Toc168060597 \h </w:instrText>
        </w:r>
        <w:r w:rsidR="008B24A9">
          <w:rPr>
            <w:noProof/>
            <w:webHidden/>
          </w:rPr>
        </w:r>
        <w:r w:rsidR="008B24A9">
          <w:rPr>
            <w:noProof/>
            <w:webHidden/>
          </w:rPr>
          <w:fldChar w:fldCharType="separate"/>
        </w:r>
        <w:r w:rsidR="008B24A9">
          <w:rPr>
            <w:noProof/>
            <w:webHidden/>
          </w:rPr>
          <w:t>47</w:t>
        </w:r>
        <w:r w:rsidR="008B24A9">
          <w:rPr>
            <w:noProof/>
            <w:webHidden/>
          </w:rPr>
          <w:fldChar w:fldCharType="end"/>
        </w:r>
      </w:hyperlink>
    </w:p>
    <w:p w14:paraId="305C6907" w14:textId="77777777" w:rsidR="008B24A9" w:rsidRDefault="00805130">
      <w:pPr>
        <w:pStyle w:val="TOC3"/>
        <w:tabs>
          <w:tab w:val="right" w:leader="dot" w:pos="9396"/>
        </w:tabs>
        <w:rPr>
          <w:rFonts w:asciiTheme="minorHAnsi" w:eastAsiaTheme="minorEastAsia" w:hAnsiTheme="minorHAnsi"/>
          <w:noProof/>
        </w:rPr>
      </w:pPr>
      <w:hyperlink w:anchor="_Toc168060598" w:history="1">
        <w:r w:rsidR="008B24A9" w:rsidRPr="00BC09B7">
          <w:rPr>
            <w:rStyle w:val="Hyperlink"/>
            <w:noProof/>
            <w:lang w:val="ru-RU"/>
          </w:rPr>
          <w:t>Насеља</w:t>
        </w:r>
        <w:r w:rsidR="008B24A9">
          <w:rPr>
            <w:noProof/>
            <w:webHidden/>
          </w:rPr>
          <w:tab/>
        </w:r>
        <w:r w:rsidR="008B24A9">
          <w:rPr>
            <w:noProof/>
            <w:webHidden/>
          </w:rPr>
          <w:fldChar w:fldCharType="begin"/>
        </w:r>
        <w:r w:rsidR="008B24A9">
          <w:rPr>
            <w:noProof/>
            <w:webHidden/>
          </w:rPr>
          <w:instrText xml:space="preserve"> PAGEREF _Toc168060598 \h </w:instrText>
        </w:r>
        <w:r w:rsidR="008B24A9">
          <w:rPr>
            <w:noProof/>
            <w:webHidden/>
          </w:rPr>
        </w:r>
        <w:r w:rsidR="008B24A9">
          <w:rPr>
            <w:noProof/>
            <w:webHidden/>
          </w:rPr>
          <w:fldChar w:fldCharType="separate"/>
        </w:r>
        <w:r w:rsidR="008B24A9">
          <w:rPr>
            <w:noProof/>
            <w:webHidden/>
          </w:rPr>
          <w:t>47</w:t>
        </w:r>
        <w:r w:rsidR="008B24A9">
          <w:rPr>
            <w:noProof/>
            <w:webHidden/>
          </w:rPr>
          <w:fldChar w:fldCharType="end"/>
        </w:r>
      </w:hyperlink>
    </w:p>
    <w:p w14:paraId="643603AA" w14:textId="77777777" w:rsidR="008B24A9" w:rsidRDefault="00805130">
      <w:pPr>
        <w:pStyle w:val="TOC3"/>
        <w:tabs>
          <w:tab w:val="right" w:leader="dot" w:pos="9396"/>
        </w:tabs>
        <w:rPr>
          <w:rFonts w:asciiTheme="minorHAnsi" w:eastAsiaTheme="minorEastAsia" w:hAnsiTheme="minorHAnsi"/>
          <w:noProof/>
        </w:rPr>
      </w:pPr>
      <w:hyperlink w:anchor="_Toc168060599" w:history="1">
        <w:r w:rsidR="008B24A9" w:rsidRPr="00BC09B7">
          <w:rPr>
            <w:rStyle w:val="Hyperlink"/>
            <w:noProof/>
            <w:lang w:val="ru-RU"/>
          </w:rPr>
          <w:t>Становништво</w:t>
        </w:r>
        <w:r w:rsidR="008B24A9">
          <w:rPr>
            <w:noProof/>
            <w:webHidden/>
          </w:rPr>
          <w:tab/>
        </w:r>
        <w:r w:rsidR="008B24A9">
          <w:rPr>
            <w:noProof/>
            <w:webHidden/>
          </w:rPr>
          <w:fldChar w:fldCharType="begin"/>
        </w:r>
        <w:r w:rsidR="008B24A9">
          <w:rPr>
            <w:noProof/>
            <w:webHidden/>
          </w:rPr>
          <w:instrText xml:space="preserve"> PAGEREF _Toc168060599 \h </w:instrText>
        </w:r>
        <w:r w:rsidR="008B24A9">
          <w:rPr>
            <w:noProof/>
            <w:webHidden/>
          </w:rPr>
        </w:r>
        <w:r w:rsidR="008B24A9">
          <w:rPr>
            <w:noProof/>
            <w:webHidden/>
          </w:rPr>
          <w:fldChar w:fldCharType="separate"/>
        </w:r>
        <w:r w:rsidR="008B24A9">
          <w:rPr>
            <w:noProof/>
            <w:webHidden/>
          </w:rPr>
          <w:t>49</w:t>
        </w:r>
        <w:r w:rsidR="008B24A9">
          <w:rPr>
            <w:noProof/>
            <w:webHidden/>
          </w:rPr>
          <w:fldChar w:fldCharType="end"/>
        </w:r>
      </w:hyperlink>
    </w:p>
    <w:p w14:paraId="07376D99" w14:textId="77777777" w:rsidR="008B24A9" w:rsidRDefault="00805130">
      <w:pPr>
        <w:pStyle w:val="TOC3"/>
        <w:tabs>
          <w:tab w:val="right" w:leader="dot" w:pos="9396"/>
        </w:tabs>
        <w:rPr>
          <w:rFonts w:asciiTheme="minorHAnsi" w:eastAsiaTheme="minorEastAsia" w:hAnsiTheme="minorHAnsi"/>
          <w:noProof/>
        </w:rPr>
      </w:pPr>
      <w:hyperlink w:anchor="_Toc168060600" w:history="1">
        <w:r w:rsidR="008B24A9" w:rsidRPr="00BC09B7">
          <w:rPr>
            <w:rStyle w:val="Hyperlink"/>
            <w:noProof/>
            <w:lang w:val="ru-RU"/>
          </w:rPr>
          <w:t>Туризам</w:t>
        </w:r>
        <w:r w:rsidR="008B24A9">
          <w:rPr>
            <w:noProof/>
            <w:webHidden/>
          </w:rPr>
          <w:tab/>
        </w:r>
        <w:r w:rsidR="008B24A9">
          <w:rPr>
            <w:noProof/>
            <w:webHidden/>
          </w:rPr>
          <w:fldChar w:fldCharType="begin"/>
        </w:r>
        <w:r w:rsidR="008B24A9">
          <w:rPr>
            <w:noProof/>
            <w:webHidden/>
          </w:rPr>
          <w:instrText xml:space="preserve"> PAGEREF _Toc168060600 \h </w:instrText>
        </w:r>
        <w:r w:rsidR="008B24A9">
          <w:rPr>
            <w:noProof/>
            <w:webHidden/>
          </w:rPr>
        </w:r>
        <w:r w:rsidR="008B24A9">
          <w:rPr>
            <w:noProof/>
            <w:webHidden/>
          </w:rPr>
          <w:fldChar w:fldCharType="separate"/>
        </w:r>
        <w:r w:rsidR="008B24A9">
          <w:rPr>
            <w:noProof/>
            <w:webHidden/>
          </w:rPr>
          <w:t>50</w:t>
        </w:r>
        <w:r w:rsidR="008B24A9">
          <w:rPr>
            <w:noProof/>
            <w:webHidden/>
          </w:rPr>
          <w:fldChar w:fldCharType="end"/>
        </w:r>
      </w:hyperlink>
    </w:p>
    <w:p w14:paraId="74743C14" w14:textId="77777777" w:rsidR="008B24A9" w:rsidRDefault="00805130">
      <w:pPr>
        <w:pStyle w:val="TOC1"/>
        <w:tabs>
          <w:tab w:val="left" w:pos="440"/>
          <w:tab w:val="right" w:leader="dot" w:pos="9396"/>
        </w:tabs>
        <w:rPr>
          <w:rFonts w:asciiTheme="minorHAnsi" w:eastAsiaTheme="minorEastAsia" w:hAnsiTheme="minorHAnsi"/>
          <w:noProof/>
        </w:rPr>
      </w:pPr>
      <w:hyperlink w:anchor="_Toc168060601" w:history="1">
        <w:r w:rsidR="008B24A9" w:rsidRPr="00BC09B7">
          <w:rPr>
            <w:rStyle w:val="Hyperlink"/>
            <w:noProof/>
            <w:lang w:val="ru-RU"/>
          </w:rPr>
          <w:t>4</w:t>
        </w:r>
        <w:r w:rsidR="008B24A9">
          <w:rPr>
            <w:rFonts w:asciiTheme="minorHAnsi" w:eastAsiaTheme="minorEastAsia" w:hAnsiTheme="minorHAnsi"/>
            <w:noProof/>
          </w:rPr>
          <w:tab/>
        </w:r>
        <w:r w:rsidR="008B24A9" w:rsidRPr="00BC09B7">
          <w:rPr>
            <w:rStyle w:val="Hyperlink"/>
            <w:noProof/>
            <w:lang w:val="ru-RU"/>
          </w:rPr>
          <w:t>ОЦЈЕНА СТАЊА ЖИВОТНЕ СРЕДИНЕ</w:t>
        </w:r>
        <w:r w:rsidR="008B24A9">
          <w:rPr>
            <w:noProof/>
            <w:webHidden/>
          </w:rPr>
          <w:tab/>
        </w:r>
        <w:r w:rsidR="008B24A9">
          <w:rPr>
            <w:noProof/>
            <w:webHidden/>
          </w:rPr>
          <w:fldChar w:fldCharType="begin"/>
        </w:r>
        <w:r w:rsidR="008B24A9">
          <w:rPr>
            <w:noProof/>
            <w:webHidden/>
          </w:rPr>
          <w:instrText xml:space="preserve"> PAGEREF _Toc168060601 \h </w:instrText>
        </w:r>
        <w:r w:rsidR="008B24A9">
          <w:rPr>
            <w:noProof/>
            <w:webHidden/>
          </w:rPr>
        </w:r>
        <w:r w:rsidR="008B24A9">
          <w:rPr>
            <w:noProof/>
            <w:webHidden/>
          </w:rPr>
          <w:fldChar w:fldCharType="separate"/>
        </w:r>
        <w:r w:rsidR="008B24A9">
          <w:rPr>
            <w:noProof/>
            <w:webHidden/>
          </w:rPr>
          <w:t>54</w:t>
        </w:r>
        <w:r w:rsidR="008B24A9">
          <w:rPr>
            <w:noProof/>
            <w:webHidden/>
          </w:rPr>
          <w:fldChar w:fldCharType="end"/>
        </w:r>
      </w:hyperlink>
    </w:p>
    <w:p w14:paraId="2A31BFA2" w14:textId="77777777" w:rsidR="008B24A9" w:rsidRDefault="00805130">
      <w:pPr>
        <w:pStyle w:val="TOC1"/>
        <w:tabs>
          <w:tab w:val="left" w:pos="440"/>
          <w:tab w:val="right" w:leader="dot" w:pos="9396"/>
        </w:tabs>
        <w:rPr>
          <w:rFonts w:asciiTheme="minorHAnsi" w:eastAsiaTheme="minorEastAsia" w:hAnsiTheme="minorHAnsi"/>
          <w:noProof/>
        </w:rPr>
      </w:pPr>
      <w:hyperlink w:anchor="_Toc168060602" w:history="1">
        <w:r w:rsidR="008B24A9" w:rsidRPr="00BC09B7">
          <w:rPr>
            <w:rStyle w:val="Hyperlink"/>
            <w:noProof/>
            <w:lang w:val="ru-RU"/>
          </w:rPr>
          <w:t>5</w:t>
        </w:r>
        <w:r w:rsidR="008B24A9">
          <w:rPr>
            <w:rFonts w:asciiTheme="minorHAnsi" w:eastAsiaTheme="minorEastAsia" w:hAnsiTheme="minorHAnsi"/>
            <w:noProof/>
          </w:rPr>
          <w:tab/>
        </w:r>
        <w:r w:rsidR="008B24A9" w:rsidRPr="00BC09B7">
          <w:rPr>
            <w:rStyle w:val="Hyperlink"/>
            <w:noProof/>
            <w:lang w:val="sr-Cyrl-CS"/>
          </w:rPr>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r w:rsidR="008B24A9">
          <w:rPr>
            <w:noProof/>
            <w:webHidden/>
          </w:rPr>
          <w:tab/>
        </w:r>
        <w:r w:rsidR="008B24A9">
          <w:rPr>
            <w:noProof/>
            <w:webHidden/>
          </w:rPr>
          <w:fldChar w:fldCharType="begin"/>
        </w:r>
        <w:r w:rsidR="008B24A9">
          <w:rPr>
            <w:noProof/>
            <w:webHidden/>
          </w:rPr>
          <w:instrText xml:space="preserve"> PAGEREF _Toc168060602 \h </w:instrText>
        </w:r>
        <w:r w:rsidR="008B24A9">
          <w:rPr>
            <w:noProof/>
            <w:webHidden/>
          </w:rPr>
        </w:r>
        <w:r w:rsidR="008B24A9">
          <w:rPr>
            <w:noProof/>
            <w:webHidden/>
          </w:rPr>
          <w:fldChar w:fldCharType="separate"/>
        </w:r>
        <w:r w:rsidR="008B24A9">
          <w:rPr>
            <w:noProof/>
            <w:webHidden/>
          </w:rPr>
          <w:t>58</w:t>
        </w:r>
        <w:r w:rsidR="008B24A9">
          <w:rPr>
            <w:noProof/>
            <w:webHidden/>
          </w:rPr>
          <w:fldChar w:fldCharType="end"/>
        </w:r>
      </w:hyperlink>
    </w:p>
    <w:p w14:paraId="519160C6" w14:textId="77777777" w:rsidR="008B24A9" w:rsidRDefault="00805130">
      <w:pPr>
        <w:pStyle w:val="TOC1"/>
        <w:tabs>
          <w:tab w:val="left" w:pos="440"/>
          <w:tab w:val="right" w:leader="dot" w:pos="9396"/>
        </w:tabs>
        <w:rPr>
          <w:rFonts w:asciiTheme="minorHAnsi" w:eastAsiaTheme="minorEastAsia" w:hAnsiTheme="minorHAnsi"/>
          <w:noProof/>
        </w:rPr>
      </w:pPr>
      <w:hyperlink w:anchor="_Toc168060603" w:history="1">
        <w:r w:rsidR="008B24A9" w:rsidRPr="00BC09B7">
          <w:rPr>
            <w:rStyle w:val="Hyperlink"/>
            <w:noProof/>
            <w:lang w:val="ru-RU"/>
          </w:rPr>
          <w:t>6</w:t>
        </w:r>
        <w:r w:rsidR="008B24A9">
          <w:rPr>
            <w:rFonts w:asciiTheme="minorHAnsi" w:eastAsiaTheme="minorEastAsia" w:hAnsiTheme="minorHAnsi"/>
            <w:noProof/>
          </w:rPr>
          <w:tab/>
        </w:r>
        <w:r w:rsidR="008B24A9" w:rsidRPr="00BC09B7">
          <w:rPr>
            <w:rStyle w:val="Hyperlink"/>
            <w:noProof/>
            <w:lang w:val="ru-RU"/>
          </w:rPr>
          <w:t>ПРОГРАМ</w:t>
        </w:r>
        <w:r w:rsidR="008B24A9" w:rsidRPr="00BC09B7">
          <w:rPr>
            <w:rStyle w:val="Hyperlink"/>
            <w:noProof/>
            <w:lang w:val="sr-Cyrl-CS"/>
          </w:rPr>
          <w:t xml:space="preserve"> НАУЧНОИСТРАЖИВАЧКИХ ДЈЕЛАТНОСТИ И ПРАЋЕЊА СТАЊА ЗАШТИЋЕНОГ ПОДРУЧЈА</w:t>
        </w:r>
        <w:r w:rsidR="008B24A9">
          <w:rPr>
            <w:noProof/>
            <w:webHidden/>
          </w:rPr>
          <w:tab/>
        </w:r>
        <w:r w:rsidR="008B24A9">
          <w:rPr>
            <w:noProof/>
            <w:webHidden/>
          </w:rPr>
          <w:fldChar w:fldCharType="begin"/>
        </w:r>
        <w:r w:rsidR="008B24A9">
          <w:rPr>
            <w:noProof/>
            <w:webHidden/>
          </w:rPr>
          <w:instrText xml:space="preserve"> PAGEREF _Toc168060603 \h </w:instrText>
        </w:r>
        <w:r w:rsidR="008B24A9">
          <w:rPr>
            <w:noProof/>
            <w:webHidden/>
          </w:rPr>
        </w:r>
        <w:r w:rsidR="008B24A9">
          <w:rPr>
            <w:noProof/>
            <w:webHidden/>
          </w:rPr>
          <w:fldChar w:fldCharType="separate"/>
        </w:r>
        <w:r w:rsidR="008B24A9">
          <w:rPr>
            <w:noProof/>
            <w:webHidden/>
          </w:rPr>
          <w:t>65</w:t>
        </w:r>
        <w:r w:rsidR="008B24A9">
          <w:rPr>
            <w:noProof/>
            <w:webHidden/>
          </w:rPr>
          <w:fldChar w:fldCharType="end"/>
        </w:r>
      </w:hyperlink>
    </w:p>
    <w:p w14:paraId="513A6B3D" w14:textId="77777777" w:rsidR="008B24A9" w:rsidRDefault="00805130">
      <w:pPr>
        <w:pStyle w:val="TOC1"/>
        <w:tabs>
          <w:tab w:val="left" w:pos="440"/>
          <w:tab w:val="right" w:leader="dot" w:pos="9396"/>
        </w:tabs>
        <w:rPr>
          <w:rFonts w:asciiTheme="minorHAnsi" w:eastAsiaTheme="minorEastAsia" w:hAnsiTheme="minorHAnsi"/>
          <w:noProof/>
        </w:rPr>
      </w:pPr>
      <w:hyperlink w:anchor="_Toc168060604" w:history="1">
        <w:r w:rsidR="008B24A9" w:rsidRPr="00BC09B7">
          <w:rPr>
            <w:rStyle w:val="Hyperlink"/>
            <w:noProof/>
            <w:lang w:val="ru-RU"/>
          </w:rPr>
          <w:t>7</w:t>
        </w:r>
        <w:r w:rsidR="008B24A9">
          <w:rPr>
            <w:rFonts w:asciiTheme="minorHAnsi" w:eastAsiaTheme="minorEastAsia" w:hAnsiTheme="minorHAnsi"/>
            <w:noProof/>
          </w:rPr>
          <w:tab/>
        </w:r>
        <w:r w:rsidR="008B24A9" w:rsidRPr="00BC09B7">
          <w:rPr>
            <w:rStyle w:val="Hyperlink"/>
            <w:noProof/>
            <w:lang w:val="sr-Cyrl-CS"/>
          </w:rPr>
          <w:t>ОБЛИК САРАДЊЕ И ПАРТНЕРСТВА СА ЛОКАЛНИМ СТАНОВНИШТВОМ И ДРУГИМ ВЛАСНИЦИМА И КОРИСНИЦИМА НЕПОКРЕТНОСТИ</w:t>
        </w:r>
        <w:r w:rsidR="008B24A9">
          <w:rPr>
            <w:noProof/>
            <w:webHidden/>
          </w:rPr>
          <w:tab/>
        </w:r>
        <w:r w:rsidR="008B24A9">
          <w:rPr>
            <w:noProof/>
            <w:webHidden/>
          </w:rPr>
          <w:fldChar w:fldCharType="begin"/>
        </w:r>
        <w:r w:rsidR="008B24A9">
          <w:rPr>
            <w:noProof/>
            <w:webHidden/>
          </w:rPr>
          <w:instrText xml:space="preserve"> PAGEREF _Toc168060604 \h </w:instrText>
        </w:r>
        <w:r w:rsidR="008B24A9">
          <w:rPr>
            <w:noProof/>
            <w:webHidden/>
          </w:rPr>
        </w:r>
        <w:r w:rsidR="008B24A9">
          <w:rPr>
            <w:noProof/>
            <w:webHidden/>
          </w:rPr>
          <w:fldChar w:fldCharType="separate"/>
        </w:r>
        <w:r w:rsidR="008B24A9">
          <w:rPr>
            <w:noProof/>
            <w:webHidden/>
          </w:rPr>
          <w:t>66</w:t>
        </w:r>
        <w:r w:rsidR="008B24A9">
          <w:rPr>
            <w:noProof/>
            <w:webHidden/>
          </w:rPr>
          <w:fldChar w:fldCharType="end"/>
        </w:r>
      </w:hyperlink>
    </w:p>
    <w:p w14:paraId="4930DECC" w14:textId="77777777" w:rsidR="008B24A9" w:rsidRDefault="00805130">
      <w:pPr>
        <w:pStyle w:val="TOC1"/>
        <w:tabs>
          <w:tab w:val="right" w:leader="dot" w:pos="9396"/>
        </w:tabs>
        <w:rPr>
          <w:rFonts w:asciiTheme="minorHAnsi" w:eastAsiaTheme="minorEastAsia" w:hAnsiTheme="minorHAnsi"/>
          <w:noProof/>
        </w:rPr>
      </w:pPr>
      <w:hyperlink w:anchor="_Toc168060605" w:history="1">
        <w:r w:rsidR="008B24A9" w:rsidRPr="00BC09B7">
          <w:rPr>
            <w:rStyle w:val="Hyperlink"/>
            <w:noProof/>
            <w:lang w:val="ru-RU"/>
          </w:rPr>
          <w:t>8 СИНТЕЗНИ ПРИКАЗ ПЛАНИРАНИХ АКТИВНОСТИ НА ОДРЖИВОМ КОРИШЋЕЊУ ПРИРОДНИХ РЕСУРСА И РАЗВОЈУ И УРЕЂЕЊУ ПРОСТОРА</w:t>
        </w:r>
        <w:r w:rsidR="008B24A9">
          <w:rPr>
            <w:noProof/>
            <w:webHidden/>
          </w:rPr>
          <w:tab/>
        </w:r>
        <w:r w:rsidR="008B24A9">
          <w:rPr>
            <w:noProof/>
            <w:webHidden/>
          </w:rPr>
          <w:fldChar w:fldCharType="begin"/>
        </w:r>
        <w:r w:rsidR="008B24A9">
          <w:rPr>
            <w:noProof/>
            <w:webHidden/>
          </w:rPr>
          <w:instrText xml:space="preserve"> PAGEREF _Toc168060605 \h </w:instrText>
        </w:r>
        <w:r w:rsidR="008B24A9">
          <w:rPr>
            <w:noProof/>
            <w:webHidden/>
          </w:rPr>
        </w:r>
        <w:r w:rsidR="008B24A9">
          <w:rPr>
            <w:noProof/>
            <w:webHidden/>
          </w:rPr>
          <w:fldChar w:fldCharType="separate"/>
        </w:r>
        <w:r w:rsidR="008B24A9">
          <w:rPr>
            <w:noProof/>
            <w:webHidden/>
          </w:rPr>
          <w:t>68</w:t>
        </w:r>
        <w:r w:rsidR="008B24A9">
          <w:rPr>
            <w:noProof/>
            <w:webHidden/>
          </w:rPr>
          <w:fldChar w:fldCharType="end"/>
        </w:r>
      </w:hyperlink>
    </w:p>
    <w:p w14:paraId="72E01791" w14:textId="77777777" w:rsidR="008B24A9" w:rsidRDefault="00805130">
      <w:pPr>
        <w:pStyle w:val="TOC1"/>
        <w:tabs>
          <w:tab w:val="right" w:leader="dot" w:pos="9396"/>
        </w:tabs>
        <w:rPr>
          <w:rFonts w:asciiTheme="minorHAnsi" w:eastAsiaTheme="minorEastAsia" w:hAnsiTheme="minorHAnsi"/>
          <w:noProof/>
        </w:rPr>
      </w:pPr>
      <w:hyperlink w:anchor="_Toc168060606" w:history="1">
        <w:r w:rsidR="008B24A9" w:rsidRPr="00BC09B7">
          <w:rPr>
            <w:rStyle w:val="Hyperlink"/>
            <w:noProof/>
            <w:lang w:val="ru-RU"/>
          </w:rPr>
          <w:t>9. ПЛАНИРАНА СРЕДСТВА ЗА ОСТВАРИВАЊЕ ПЛАНА УПРАВЉАЊА И ПЛАН ОБЕЗБЈЕЂИВАЊА СРЕДСТАВА</w:t>
        </w:r>
        <w:r w:rsidR="008B24A9">
          <w:rPr>
            <w:noProof/>
            <w:webHidden/>
          </w:rPr>
          <w:tab/>
        </w:r>
        <w:r w:rsidR="008B24A9">
          <w:rPr>
            <w:noProof/>
            <w:webHidden/>
          </w:rPr>
          <w:fldChar w:fldCharType="begin"/>
        </w:r>
        <w:r w:rsidR="008B24A9">
          <w:rPr>
            <w:noProof/>
            <w:webHidden/>
          </w:rPr>
          <w:instrText xml:space="preserve"> PAGEREF _Toc168060606 \h </w:instrText>
        </w:r>
        <w:r w:rsidR="008B24A9">
          <w:rPr>
            <w:noProof/>
            <w:webHidden/>
          </w:rPr>
        </w:r>
        <w:r w:rsidR="008B24A9">
          <w:rPr>
            <w:noProof/>
            <w:webHidden/>
          </w:rPr>
          <w:fldChar w:fldCharType="separate"/>
        </w:r>
        <w:r w:rsidR="008B24A9">
          <w:rPr>
            <w:noProof/>
            <w:webHidden/>
          </w:rPr>
          <w:t>74</w:t>
        </w:r>
        <w:r w:rsidR="008B24A9">
          <w:rPr>
            <w:noProof/>
            <w:webHidden/>
          </w:rPr>
          <w:fldChar w:fldCharType="end"/>
        </w:r>
      </w:hyperlink>
    </w:p>
    <w:p w14:paraId="19F4FF41" w14:textId="77777777" w:rsidR="008B24A9" w:rsidRDefault="00805130">
      <w:pPr>
        <w:pStyle w:val="TOC1"/>
        <w:tabs>
          <w:tab w:val="right" w:leader="dot" w:pos="9396"/>
        </w:tabs>
        <w:rPr>
          <w:rFonts w:asciiTheme="minorHAnsi" w:eastAsiaTheme="minorEastAsia" w:hAnsiTheme="minorHAnsi"/>
          <w:noProof/>
        </w:rPr>
      </w:pPr>
      <w:hyperlink w:anchor="_Toc168060607" w:history="1">
        <w:r w:rsidR="008B24A9" w:rsidRPr="00BC09B7">
          <w:rPr>
            <w:rStyle w:val="Hyperlink"/>
            <w:noProof/>
            <w:lang w:val="ru-RU"/>
          </w:rPr>
          <w:t>Л И Т Е Р А Т У Р А  И  И З В О Р И</w:t>
        </w:r>
        <w:r w:rsidR="008B24A9">
          <w:rPr>
            <w:noProof/>
            <w:webHidden/>
          </w:rPr>
          <w:tab/>
        </w:r>
        <w:r w:rsidR="008B24A9">
          <w:rPr>
            <w:noProof/>
            <w:webHidden/>
          </w:rPr>
          <w:fldChar w:fldCharType="begin"/>
        </w:r>
        <w:r w:rsidR="008B24A9">
          <w:rPr>
            <w:noProof/>
            <w:webHidden/>
          </w:rPr>
          <w:instrText xml:space="preserve"> PAGEREF _Toc168060607 \h </w:instrText>
        </w:r>
        <w:r w:rsidR="008B24A9">
          <w:rPr>
            <w:noProof/>
            <w:webHidden/>
          </w:rPr>
        </w:r>
        <w:r w:rsidR="008B24A9">
          <w:rPr>
            <w:noProof/>
            <w:webHidden/>
          </w:rPr>
          <w:fldChar w:fldCharType="separate"/>
        </w:r>
        <w:r w:rsidR="008B24A9">
          <w:rPr>
            <w:noProof/>
            <w:webHidden/>
          </w:rPr>
          <w:t>75</w:t>
        </w:r>
        <w:r w:rsidR="008B24A9">
          <w:rPr>
            <w:noProof/>
            <w:webHidden/>
          </w:rPr>
          <w:fldChar w:fldCharType="end"/>
        </w:r>
      </w:hyperlink>
    </w:p>
    <w:p w14:paraId="66F1118A" w14:textId="77777777" w:rsidR="008B24A9" w:rsidRDefault="00805130">
      <w:pPr>
        <w:pStyle w:val="TOC1"/>
        <w:tabs>
          <w:tab w:val="right" w:leader="dot" w:pos="9396"/>
        </w:tabs>
        <w:rPr>
          <w:rFonts w:asciiTheme="minorHAnsi" w:eastAsiaTheme="minorEastAsia" w:hAnsiTheme="minorHAnsi"/>
          <w:noProof/>
        </w:rPr>
      </w:pPr>
      <w:hyperlink w:anchor="_Toc168060608" w:history="1">
        <w:r w:rsidR="008B24A9" w:rsidRPr="00BC09B7">
          <w:rPr>
            <w:rStyle w:val="Hyperlink"/>
            <w:noProof/>
            <w:lang w:val="ru-RU"/>
          </w:rPr>
          <w:t>ПРИЛОЗИ</w:t>
        </w:r>
        <w:r w:rsidR="008B24A9">
          <w:rPr>
            <w:noProof/>
            <w:webHidden/>
          </w:rPr>
          <w:tab/>
        </w:r>
        <w:r w:rsidR="008B24A9">
          <w:rPr>
            <w:noProof/>
            <w:webHidden/>
          </w:rPr>
          <w:fldChar w:fldCharType="begin"/>
        </w:r>
        <w:r w:rsidR="008B24A9">
          <w:rPr>
            <w:noProof/>
            <w:webHidden/>
          </w:rPr>
          <w:instrText xml:space="preserve"> PAGEREF _Toc168060608 \h </w:instrText>
        </w:r>
        <w:r w:rsidR="008B24A9">
          <w:rPr>
            <w:noProof/>
            <w:webHidden/>
          </w:rPr>
        </w:r>
        <w:r w:rsidR="008B24A9">
          <w:rPr>
            <w:noProof/>
            <w:webHidden/>
          </w:rPr>
          <w:fldChar w:fldCharType="separate"/>
        </w:r>
        <w:r w:rsidR="008B24A9">
          <w:rPr>
            <w:noProof/>
            <w:webHidden/>
          </w:rPr>
          <w:t>79</w:t>
        </w:r>
        <w:r w:rsidR="008B24A9">
          <w:rPr>
            <w:noProof/>
            <w:webHidden/>
          </w:rPr>
          <w:fldChar w:fldCharType="end"/>
        </w:r>
      </w:hyperlink>
    </w:p>
    <w:p w14:paraId="493ACC6D" w14:textId="77777777" w:rsidR="008B24A9" w:rsidRDefault="00805130">
      <w:pPr>
        <w:pStyle w:val="TOC1"/>
        <w:tabs>
          <w:tab w:val="right" w:leader="dot" w:pos="9396"/>
        </w:tabs>
        <w:rPr>
          <w:rFonts w:asciiTheme="minorHAnsi" w:eastAsiaTheme="minorEastAsia" w:hAnsiTheme="minorHAnsi"/>
          <w:noProof/>
        </w:rPr>
      </w:pPr>
      <w:hyperlink w:anchor="_Toc168060609" w:history="1">
        <w:r w:rsidR="008B24A9" w:rsidRPr="00BC09B7">
          <w:rPr>
            <w:rStyle w:val="Hyperlink"/>
            <w:noProof/>
            <w:lang w:val="ru-RU"/>
          </w:rPr>
          <w:t>КАРТОГРАФСКИ ПРИЛОЗИ</w:t>
        </w:r>
        <w:r w:rsidR="008B24A9">
          <w:rPr>
            <w:noProof/>
            <w:webHidden/>
          </w:rPr>
          <w:tab/>
        </w:r>
        <w:r w:rsidR="008B24A9">
          <w:rPr>
            <w:noProof/>
            <w:webHidden/>
          </w:rPr>
          <w:fldChar w:fldCharType="begin"/>
        </w:r>
        <w:r w:rsidR="008B24A9">
          <w:rPr>
            <w:noProof/>
            <w:webHidden/>
          </w:rPr>
          <w:instrText xml:space="preserve"> PAGEREF _Toc168060609 \h </w:instrText>
        </w:r>
        <w:r w:rsidR="008B24A9">
          <w:rPr>
            <w:noProof/>
            <w:webHidden/>
          </w:rPr>
        </w:r>
        <w:r w:rsidR="008B24A9">
          <w:rPr>
            <w:noProof/>
            <w:webHidden/>
          </w:rPr>
          <w:fldChar w:fldCharType="separate"/>
        </w:r>
        <w:r w:rsidR="008B24A9">
          <w:rPr>
            <w:noProof/>
            <w:webHidden/>
          </w:rPr>
          <w:t>79</w:t>
        </w:r>
        <w:r w:rsidR="008B24A9">
          <w:rPr>
            <w:noProof/>
            <w:webHidden/>
          </w:rPr>
          <w:fldChar w:fldCharType="end"/>
        </w:r>
      </w:hyperlink>
    </w:p>
    <w:p w14:paraId="2A880FF8" w14:textId="6FC13DA6" w:rsidR="00CF0371" w:rsidRPr="008F4191" w:rsidRDefault="00FD00A9" w:rsidP="008B24A9">
      <w:pPr>
        <w:rPr>
          <w:sz w:val="24"/>
          <w:szCs w:val="24"/>
          <w:lang w:val="ru-RU"/>
        </w:rPr>
      </w:pPr>
      <w:r w:rsidRPr="008F4191">
        <w:rPr>
          <w:sz w:val="24"/>
          <w:szCs w:val="24"/>
          <w:lang w:val="sr-Cyrl-CS"/>
        </w:rPr>
        <w:fldChar w:fldCharType="end"/>
      </w:r>
    </w:p>
    <w:p w14:paraId="40D95F08" w14:textId="77777777" w:rsidR="00561654" w:rsidRPr="008F4191" w:rsidRDefault="00561654" w:rsidP="00561654">
      <w:pPr>
        <w:rPr>
          <w:sz w:val="24"/>
          <w:szCs w:val="24"/>
          <w:lang w:val="sr-Cyrl-CS"/>
        </w:rPr>
      </w:pPr>
      <w:r w:rsidRPr="008F4191">
        <w:rPr>
          <w:sz w:val="24"/>
          <w:szCs w:val="24"/>
          <w:lang w:val="sr-Cyrl-CS"/>
        </w:rPr>
        <w:br w:type="page"/>
      </w:r>
    </w:p>
    <w:p w14:paraId="6E1F89C0" w14:textId="77777777" w:rsidR="005E4476" w:rsidRPr="004E2450" w:rsidRDefault="005E4476" w:rsidP="003D0EF3">
      <w:pPr>
        <w:rPr>
          <w:rFonts w:asciiTheme="majorHAnsi" w:hAnsiTheme="majorHAnsi"/>
        </w:rPr>
      </w:pPr>
    </w:p>
    <w:tbl>
      <w:tblPr>
        <w:tblStyle w:val="TableGrid"/>
        <w:tblW w:w="5000" w:type="pct"/>
        <w:tblBorders>
          <w:top w:val="dotted" w:sz="2" w:space="0" w:color="1F497D" w:themeColor="text2"/>
          <w:left w:val="dotted" w:sz="2" w:space="0" w:color="1F497D" w:themeColor="text2"/>
          <w:bottom w:val="dotted" w:sz="2" w:space="0" w:color="1F497D" w:themeColor="text2"/>
          <w:right w:val="dotted" w:sz="2" w:space="0" w:color="1F497D" w:themeColor="text2"/>
          <w:insideH w:val="dotted" w:sz="2" w:space="0" w:color="1F497D" w:themeColor="text2"/>
          <w:insideV w:val="dotted" w:sz="2" w:space="0" w:color="1F497D" w:themeColor="text2"/>
        </w:tblBorders>
        <w:tblLook w:val="04A0" w:firstRow="1" w:lastRow="0" w:firstColumn="1" w:lastColumn="0" w:noHBand="0" w:noVBand="1"/>
      </w:tblPr>
      <w:tblGrid>
        <w:gridCol w:w="3564"/>
        <w:gridCol w:w="2673"/>
        <w:gridCol w:w="3385"/>
      </w:tblGrid>
      <w:tr w:rsidR="003D0EF3" w:rsidRPr="004E2450" w14:paraId="1E3C55BD" w14:textId="77777777" w:rsidTr="00D40FB4">
        <w:trPr>
          <w:trHeight w:val="567"/>
        </w:trPr>
        <w:tc>
          <w:tcPr>
            <w:tcW w:w="5000" w:type="pct"/>
            <w:gridSpan w:val="3"/>
            <w:shd w:val="clear" w:color="auto" w:fill="F2F2F2" w:themeFill="background1" w:themeFillShade="F2"/>
            <w:vAlign w:val="center"/>
          </w:tcPr>
          <w:p w14:paraId="4AF46E68" w14:textId="77777777" w:rsidR="003D0EF3" w:rsidRPr="004E2450" w:rsidRDefault="00FC3B94" w:rsidP="00F97911">
            <w:pPr>
              <w:jc w:val="center"/>
              <w:rPr>
                <w:rFonts w:asciiTheme="majorHAnsi" w:hAnsiTheme="majorHAnsi" w:cstheme="minorHAnsi"/>
                <w:b/>
                <w:color w:val="1F497D" w:themeColor="text2"/>
              </w:rPr>
            </w:pPr>
            <w:r w:rsidRPr="004E2450">
              <w:rPr>
                <w:rFonts w:asciiTheme="majorHAnsi" w:hAnsiTheme="majorHAnsi" w:cstheme="minorHAnsi"/>
                <w:b/>
                <w:color w:val="1F497D" w:themeColor="text2"/>
              </w:rPr>
              <w:t>ОСНОВНИ ПОДАЦИ ЗАШТИЋЕНОГ ПОДРУЧЈА</w:t>
            </w:r>
          </w:p>
        </w:tc>
      </w:tr>
      <w:tr w:rsidR="003D0EF3" w:rsidRPr="004E2450" w14:paraId="179A04B9" w14:textId="77777777" w:rsidTr="006960F7">
        <w:trPr>
          <w:trHeight w:val="569"/>
        </w:trPr>
        <w:tc>
          <w:tcPr>
            <w:tcW w:w="1852" w:type="pct"/>
            <w:vAlign w:val="center"/>
          </w:tcPr>
          <w:p w14:paraId="0BB1F1DB"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 xml:space="preserve">Назив </w:t>
            </w:r>
          </w:p>
        </w:tc>
        <w:tc>
          <w:tcPr>
            <w:tcW w:w="3148" w:type="pct"/>
            <w:gridSpan w:val="2"/>
            <w:vAlign w:val="center"/>
          </w:tcPr>
          <w:p w14:paraId="449808E5"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 xml:space="preserve">Парк </w:t>
            </w:r>
            <w:r w:rsidR="00271C00" w:rsidRPr="004E2450">
              <w:rPr>
                <w:rFonts w:asciiTheme="majorHAnsi" w:hAnsiTheme="majorHAnsi" w:cstheme="minorHAnsi"/>
              </w:rPr>
              <w:t>природе</w:t>
            </w:r>
            <w:r w:rsidRPr="004E2450">
              <w:rPr>
                <w:rFonts w:asciiTheme="majorHAnsi" w:hAnsiTheme="majorHAnsi" w:cstheme="minorHAnsi"/>
              </w:rPr>
              <w:t xml:space="preserve"> „</w:t>
            </w:r>
            <w:r w:rsidR="00271C00" w:rsidRPr="004E2450">
              <w:rPr>
                <w:rFonts w:asciiTheme="majorHAnsi" w:hAnsiTheme="majorHAnsi" w:cstheme="minorHAnsi"/>
              </w:rPr>
              <w:t>Уна</w:t>
            </w:r>
            <w:r w:rsidRPr="004E2450">
              <w:rPr>
                <w:rFonts w:asciiTheme="majorHAnsi" w:hAnsiTheme="majorHAnsi" w:cstheme="minorHAnsi"/>
              </w:rPr>
              <w:t>“</w:t>
            </w:r>
          </w:p>
        </w:tc>
      </w:tr>
      <w:tr w:rsidR="00643736" w:rsidRPr="004E2450" w14:paraId="44B60407" w14:textId="77777777" w:rsidTr="006960F7">
        <w:trPr>
          <w:trHeight w:val="561"/>
        </w:trPr>
        <w:tc>
          <w:tcPr>
            <w:tcW w:w="1852" w:type="pct"/>
            <w:vAlign w:val="center"/>
          </w:tcPr>
          <w:p w14:paraId="0AB3E448" w14:textId="77777777" w:rsidR="00643736" w:rsidRPr="004E2450" w:rsidRDefault="00643736" w:rsidP="009431A0">
            <w:pPr>
              <w:rPr>
                <w:rFonts w:asciiTheme="majorHAnsi" w:hAnsiTheme="majorHAnsi" w:cstheme="minorHAnsi"/>
              </w:rPr>
            </w:pPr>
            <w:r w:rsidRPr="004E2450">
              <w:rPr>
                <w:rFonts w:asciiTheme="majorHAnsi" w:hAnsiTheme="majorHAnsi" w:cstheme="minorHAnsi"/>
              </w:rPr>
              <w:t>Јединствени идентификацијски код</w:t>
            </w:r>
          </w:p>
        </w:tc>
        <w:tc>
          <w:tcPr>
            <w:tcW w:w="3148" w:type="pct"/>
            <w:gridSpan w:val="2"/>
            <w:vAlign w:val="center"/>
          </w:tcPr>
          <w:p w14:paraId="3249650A" w14:textId="77777777" w:rsidR="00643736" w:rsidRPr="004E2450" w:rsidRDefault="00643736" w:rsidP="009431A0">
            <w:pPr>
              <w:rPr>
                <w:rFonts w:asciiTheme="majorHAnsi" w:hAnsiTheme="majorHAnsi" w:cstheme="minorHAnsi"/>
              </w:rPr>
            </w:pPr>
            <w:r w:rsidRPr="004E2450">
              <w:rPr>
                <w:rFonts w:asciiTheme="majorHAnsi" w:hAnsiTheme="majorHAnsi" w:cstheme="minorHAnsi"/>
              </w:rPr>
              <w:t>BA.RS.ZAVOD.PS:501</w:t>
            </w:r>
          </w:p>
        </w:tc>
      </w:tr>
      <w:tr w:rsidR="003D0EF3" w:rsidRPr="004E2450" w14:paraId="18020687" w14:textId="77777777" w:rsidTr="006960F7">
        <w:trPr>
          <w:trHeight w:val="567"/>
        </w:trPr>
        <w:tc>
          <w:tcPr>
            <w:tcW w:w="1852" w:type="pct"/>
            <w:vAlign w:val="center"/>
          </w:tcPr>
          <w:p w14:paraId="15C560C1"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 xml:space="preserve">Категорија </w:t>
            </w:r>
          </w:p>
        </w:tc>
        <w:tc>
          <w:tcPr>
            <w:tcW w:w="3148" w:type="pct"/>
            <w:gridSpan w:val="2"/>
            <w:vAlign w:val="center"/>
          </w:tcPr>
          <w:p w14:paraId="501D8848" w14:textId="77777777" w:rsidR="00E86435" w:rsidRPr="004E2450" w:rsidRDefault="00643736" w:rsidP="00E86435">
            <w:pPr>
              <w:rPr>
                <w:rFonts w:asciiTheme="majorHAnsi" w:hAnsiTheme="majorHAnsi" w:cstheme="minorHAnsi"/>
                <w:lang w:val="ru-RU"/>
              </w:rPr>
            </w:pPr>
            <w:r w:rsidRPr="004E2450">
              <w:rPr>
                <w:rFonts w:asciiTheme="majorHAnsi" w:hAnsiTheme="majorHAnsi" w:cstheme="minorHAnsi"/>
                <w:lang w:val="ru-RU"/>
              </w:rPr>
              <w:t>З</w:t>
            </w:r>
            <w:r w:rsidR="00E86435" w:rsidRPr="004E2450">
              <w:rPr>
                <w:rFonts w:asciiTheme="majorHAnsi" w:hAnsiTheme="majorHAnsi" w:cstheme="minorHAnsi"/>
                <w:lang w:val="ru-RU"/>
              </w:rPr>
              <w:t>аштићени пејзаж</w:t>
            </w:r>
            <w:r w:rsidRPr="004E2450">
              <w:rPr>
                <w:rFonts w:asciiTheme="majorHAnsi" w:hAnsiTheme="majorHAnsi" w:cstheme="minorHAnsi"/>
                <w:lang w:val="ru-RU"/>
              </w:rPr>
              <w:t>: Парк природе</w:t>
            </w:r>
          </w:p>
        </w:tc>
      </w:tr>
      <w:tr w:rsidR="00643736" w:rsidRPr="004E2450" w14:paraId="105648F3" w14:textId="77777777" w:rsidTr="006960F7">
        <w:trPr>
          <w:trHeight w:val="561"/>
        </w:trPr>
        <w:tc>
          <w:tcPr>
            <w:tcW w:w="1852" w:type="pct"/>
            <w:vAlign w:val="center"/>
          </w:tcPr>
          <w:p w14:paraId="20C130C0" w14:textId="77777777" w:rsidR="00643736" w:rsidRPr="004E2450" w:rsidRDefault="00643736" w:rsidP="009431A0">
            <w:pPr>
              <w:rPr>
                <w:rFonts w:asciiTheme="majorHAnsi" w:hAnsiTheme="majorHAnsi" w:cstheme="minorHAnsi"/>
              </w:rPr>
            </w:pPr>
            <w:r w:rsidRPr="004E2450">
              <w:rPr>
                <w:rFonts w:asciiTheme="majorHAnsi" w:hAnsiTheme="majorHAnsi" w:cstheme="minorHAnsi"/>
              </w:rPr>
              <w:t>IUCN категорија</w:t>
            </w:r>
          </w:p>
        </w:tc>
        <w:tc>
          <w:tcPr>
            <w:tcW w:w="3148" w:type="pct"/>
            <w:gridSpan w:val="2"/>
            <w:vAlign w:val="center"/>
          </w:tcPr>
          <w:p w14:paraId="2E780912" w14:textId="77777777" w:rsidR="00643736" w:rsidRPr="004E2450" w:rsidRDefault="00DF5C60" w:rsidP="00E86435">
            <w:pPr>
              <w:rPr>
                <w:rFonts w:asciiTheme="majorHAnsi" w:hAnsiTheme="majorHAnsi"/>
                <w:lang w:val="ru-RU"/>
              </w:rPr>
            </w:pPr>
            <w:r w:rsidRPr="004E2450">
              <w:rPr>
                <w:rFonts w:asciiTheme="majorHAnsi" w:hAnsiTheme="majorHAnsi"/>
                <w:lang w:val="ru-RU"/>
              </w:rPr>
              <w:t>Категориј</w:t>
            </w:r>
            <w:r w:rsidR="00B156D5">
              <w:rPr>
                <w:rFonts w:asciiTheme="majorHAnsi" w:hAnsiTheme="majorHAnsi"/>
                <w:lang w:val="ru-RU"/>
              </w:rPr>
              <w:t>а</w:t>
            </w:r>
            <w:r w:rsidRPr="004E2450">
              <w:rPr>
                <w:rFonts w:asciiTheme="majorHAnsi" w:hAnsiTheme="majorHAnsi"/>
                <w:lang w:val="ru-RU"/>
              </w:rPr>
              <w:t xml:space="preserve"> V: Заштићени копнени/морски предео</w:t>
            </w:r>
          </w:p>
          <w:p w14:paraId="4E00D0C7" w14:textId="77777777" w:rsidR="00DF5C60" w:rsidRPr="004E2450" w:rsidRDefault="00DF5C60" w:rsidP="00E86435">
            <w:pPr>
              <w:rPr>
                <w:rFonts w:asciiTheme="majorHAnsi" w:hAnsiTheme="majorHAnsi" w:cstheme="minorHAnsi"/>
                <w:lang w:val="ru-RU"/>
              </w:rPr>
            </w:pPr>
            <w:r w:rsidRPr="004E2450">
              <w:rPr>
                <w:rFonts w:asciiTheme="majorHAnsi" w:hAnsiTheme="majorHAnsi"/>
                <w:lang w:val="en-GB"/>
              </w:rPr>
              <w:t>Category</w:t>
            </w:r>
            <w:r w:rsidRPr="004E2450">
              <w:rPr>
                <w:rFonts w:asciiTheme="majorHAnsi" w:hAnsiTheme="majorHAnsi"/>
                <w:lang w:val="ru-RU"/>
              </w:rPr>
              <w:t xml:space="preserve"> </w:t>
            </w:r>
            <w:r w:rsidRPr="004E2450">
              <w:rPr>
                <w:rFonts w:asciiTheme="majorHAnsi" w:hAnsiTheme="majorHAnsi"/>
                <w:lang w:val="en-GB"/>
              </w:rPr>
              <w:t>V</w:t>
            </w:r>
            <w:r w:rsidRPr="004E2450">
              <w:rPr>
                <w:rFonts w:asciiTheme="majorHAnsi" w:hAnsiTheme="majorHAnsi"/>
                <w:lang w:val="ru-RU"/>
              </w:rPr>
              <w:t xml:space="preserve">: </w:t>
            </w:r>
            <w:r w:rsidRPr="004E2450">
              <w:rPr>
                <w:rFonts w:asciiTheme="majorHAnsi" w:hAnsiTheme="majorHAnsi"/>
                <w:lang w:val="en-GB"/>
              </w:rPr>
              <w:t>Protected</w:t>
            </w:r>
            <w:r w:rsidRPr="004E2450">
              <w:rPr>
                <w:rFonts w:asciiTheme="majorHAnsi" w:hAnsiTheme="majorHAnsi"/>
                <w:lang w:val="ru-RU"/>
              </w:rPr>
              <w:t xml:space="preserve"> </w:t>
            </w:r>
            <w:r w:rsidRPr="004E2450">
              <w:rPr>
                <w:rFonts w:asciiTheme="majorHAnsi" w:hAnsiTheme="majorHAnsi"/>
                <w:lang w:val="en-GB"/>
              </w:rPr>
              <w:t>landscape</w:t>
            </w:r>
          </w:p>
        </w:tc>
      </w:tr>
      <w:tr w:rsidR="003D0EF3" w:rsidRPr="004E2450" w14:paraId="62D68AEF" w14:textId="77777777" w:rsidTr="00A756D0">
        <w:trPr>
          <w:trHeight w:val="567"/>
        </w:trPr>
        <w:tc>
          <w:tcPr>
            <w:tcW w:w="1852" w:type="pct"/>
            <w:vAlign w:val="center"/>
          </w:tcPr>
          <w:p w14:paraId="59393FE8"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Режим заштите</w:t>
            </w:r>
          </w:p>
        </w:tc>
        <w:tc>
          <w:tcPr>
            <w:tcW w:w="3148" w:type="pct"/>
            <w:gridSpan w:val="2"/>
            <w:vAlign w:val="center"/>
          </w:tcPr>
          <w:p w14:paraId="045598E0"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 xml:space="preserve">III </w:t>
            </w:r>
            <w:r w:rsidR="00FC3B94" w:rsidRPr="004E2450">
              <w:rPr>
                <w:rFonts w:asciiTheme="majorHAnsi" w:hAnsiTheme="majorHAnsi" w:cstheme="minorHAnsi"/>
              </w:rPr>
              <w:t xml:space="preserve">(трећег) </w:t>
            </w:r>
            <w:r w:rsidRPr="004E2450">
              <w:rPr>
                <w:rFonts w:asciiTheme="majorHAnsi" w:hAnsiTheme="majorHAnsi" w:cstheme="minorHAnsi"/>
              </w:rPr>
              <w:t>степена</w:t>
            </w:r>
          </w:p>
        </w:tc>
      </w:tr>
      <w:tr w:rsidR="003D0EF3" w:rsidRPr="00012C5E" w14:paraId="740A1C0B" w14:textId="77777777" w:rsidTr="006960F7">
        <w:trPr>
          <w:trHeight w:val="695"/>
        </w:trPr>
        <w:tc>
          <w:tcPr>
            <w:tcW w:w="1852" w:type="pct"/>
            <w:vAlign w:val="center"/>
          </w:tcPr>
          <w:p w14:paraId="5B9CF08D"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Акт о проглашењу</w:t>
            </w:r>
          </w:p>
        </w:tc>
        <w:tc>
          <w:tcPr>
            <w:tcW w:w="3148" w:type="pct"/>
            <w:gridSpan w:val="2"/>
            <w:vAlign w:val="center"/>
          </w:tcPr>
          <w:p w14:paraId="2EC5497C" w14:textId="77777777" w:rsidR="00271C00" w:rsidRPr="004E2450" w:rsidRDefault="003D0EF3" w:rsidP="009431A0">
            <w:pPr>
              <w:rPr>
                <w:rFonts w:asciiTheme="majorHAnsi" w:hAnsiTheme="majorHAnsi" w:cstheme="minorHAnsi"/>
                <w:lang w:val="ru-RU"/>
              </w:rPr>
            </w:pPr>
            <w:r w:rsidRPr="004E2450">
              <w:rPr>
                <w:rFonts w:asciiTheme="majorHAnsi" w:hAnsiTheme="majorHAnsi" w:cstheme="minorHAnsi"/>
                <w:lang w:val="ru-RU"/>
              </w:rPr>
              <w:t>Одлука о проглашењу Парк</w:t>
            </w:r>
            <w:r w:rsidR="00271C00" w:rsidRPr="004E2450">
              <w:rPr>
                <w:rFonts w:asciiTheme="majorHAnsi" w:hAnsiTheme="majorHAnsi" w:cstheme="minorHAnsi"/>
                <w:lang w:val="ru-RU"/>
              </w:rPr>
              <w:t xml:space="preserve">а природе </w:t>
            </w:r>
            <w:r w:rsidRPr="004E2450">
              <w:rPr>
                <w:rFonts w:asciiTheme="majorHAnsi" w:hAnsiTheme="majorHAnsi" w:cstheme="minorHAnsi"/>
                <w:lang w:val="ru-RU"/>
              </w:rPr>
              <w:t>„</w:t>
            </w:r>
            <w:r w:rsidR="00271C00" w:rsidRPr="004E2450">
              <w:rPr>
                <w:rFonts w:asciiTheme="majorHAnsi" w:hAnsiTheme="majorHAnsi" w:cstheme="minorHAnsi"/>
                <w:lang w:val="ru-RU"/>
              </w:rPr>
              <w:t>Ун</w:t>
            </w:r>
            <w:r w:rsidRPr="004E2450">
              <w:rPr>
                <w:rFonts w:asciiTheme="majorHAnsi" w:hAnsiTheme="majorHAnsi" w:cstheme="minorHAnsi"/>
                <w:lang w:val="ru-RU"/>
              </w:rPr>
              <w:t xml:space="preserve">а“ </w:t>
            </w:r>
          </w:p>
          <w:p w14:paraId="61A0E1FA" w14:textId="77777777" w:rsidR="003D0EF3" w:rsidRPr="004E2450" w:rsidRDefault="003D0EF3" w:rsidP="009431A0">
            <w:pPr>
              <w:rPr>
                <w:rFonts w:asciiTheme="majorHAnsi" w:hAnsiTheme="majorHAnsi" w:cstheme="minorHAnsi"/>
                <w:lang w:val="ru-RU"/>
              </w:rPr>
            </w:pPr>
            <w:r w:rsidRPr="004E2450">
              <w:rPr>
                <w:rFonts w:asciiTheme="majorHAnsi" w:hAnsiTheme="majorHAnsi" w:cstheme="minorHAnsi"/>
                <w:lang w:val="ru-RU"/>
              </w:rPr>
              <w:t xml:space="preserve">(„Службени гласник Републике Српске”, број </w:t>
            </w:r>
            <w:r w:rsidR="00271C00" w:rsidRPr="004E2450">
              <w:rPr>
                <w:rFonts w:asciiTheme="majorHAnsi" w:hAnsiTheme="majorHAnsi" w:cstheme="minorHAnsi"/>
                <w:lang w:val="ru-RU"/>
              </w:rPr>
              <w:t>79/2019</w:t>
            </w:r>
            <w:r w:rsidRPr="004E2450">
              <w:rPr>
                <w:rFonts w:asciiTheme="majorHAnsi" w:hAnsiTheme="majorHAnsi" w:cstheme="minorHAnsi"/>
                <w:lang w:val="ru-RU"/>
              </w:rPr>
              <w:t>)</w:t>
            </w:r>
          </w:p>
        </w:tc>
      </w:tr>
      <w:tr w:rsidR="00643736" w:rsidRPr="004E2450" w14:paraId="1C986E93" w14:textId="77777777" w:rsidTr="00E20E07">
        <w:trPr>
          <w:trHeight w:val="567"/>
        </w:trPr>
        <w:tc>
          <w:tcPr>
            <w:tcW w:w="1852" w:type="pct"/>
            <w:vAlign w:val="center"/>
          </w:tcPr>
          <w:p w14:paraId="42E2C53C" w14:textId="77777777" w:rsidR="00643736" w:rsidRPr="004E2450" w:rsidRDefault="00643736" w:rsidP="00E20E07">
            <w:pPr>
              <w:rPr>
                <w:rFonts w:asciiTheme="majorHAnsi" w:hAnsiTheme="majorHAnsi" w:cstheme="minorHAnsi"/>
              </w:rPr>
            </w:pPr>
            <w:r w:rsidRPr="004E2450">
              <w:rPr>
                <w:rFonts w:asciiTheme="majorHAnsi" w:hAnsiTheme="majorHAnsi" w:cstheme="minorHAnsi"/>
              </w:rPr>
              <w:t>Датум проглашења заштите</w:t>
            </w:r>
          </w:p>
        </w:tc>
        <w:tc>
          <w:tcPr>
            <w:tcW w:w="3148" w:type="pct"/>
            <w:gridSpan w:val="2"/>
            <w:vAlign w:val="center"/>
          </w:tcPr>
          <w:p w14:paraId="10B576BA" w14:textId="77777777" w:rsidR="00643736" w:rsidRPr="004E2450" w:rsidRDefault="00643736" w:rsidP="00E20E07">
            <w:pPr>
              <w:rPr>
                <w:rFonts w:asciiTheme="majorHAnsi" w:hAnsiTheme="majorHAnsi" w:cstheme="minorHAnsi"/>
              </w:rPr>
            </w:pPr>
            <w:r w:rsidRPr="004E2450">
              <w:rPr>
                <w:rFonts w:asciiTheme="majorHAnsi" w:hAnsiTheme="majorHAnsi" w:cstheme="minorHAnsi"/>
              </w:rPr>
              <w:t>12.09.2019. године</w:t>
            </w:r>
          </w:p>
        </w:tc>
      </w:tr>
      <w:tr w:rsidR="00643736" w:rsidRPr="004E2450" w14:paraId="4D867A25" w14:textId="77777777" w:rsidTr="00E20E07">
        <w:trPr>
          <w:trHeight w:val="567"/>
        </w:trPr>
        <w:tc>
          <w:tcPr>
            <w:tcW w:w="1852" w:type="pct"/>
            <w:vAlign w:val="center"/>
          </w:tcPr>
          <w:p w14:paraId="1ED6CF4D" w14:textId="77777777" w:rsidR="00643736" w:rsidRPr="004E2450" w:rsidRDefault="00643736" w:rsidP="00E20E07">
            <w:pPr>
              <w:rPr>
                <w:rFonts w:asciiTheme="majorHAnsi" w:hAnsiTheme="majorHAnsi" w:cstheme="minorHAnsi"/>
              </w:rPr>
            </w:pPr>
            <w:r w:rsidRPr="004E2450">
              <w:rPr>
                <w:rFonts w:asciiTheme="majorHAnsi" w:hAnsiTheme="majorHAnsi" w:cstheme="minorHAnsi"/>
              </w:rPr>
              <w:t>Површина</w:t>
            </w:r>
          </w:p>
        </w:tc>
        <w:tc>
          <w:tcPr>
            <w:tcW w:w="3148" w:type="pct"/>
            <w:gridSpan w:val="2"/>
            <w:vAlign w:val="center"/>
          </w:tcPr>
          <w:p w14:paraId="31DB84E8" w14:textId="77777777" w:rsidR="00643736" w:rsidRPr="004E2450" w:rsidRDefault="00643736" w:rsidP="00E20E07">
            <w:pPr>
              <w:rPr>
                <w:rFonts w:asciiTheme="majorHAnsi" w:hAnsiTheme="majorHAnsi" w:cstheme="minorHAnsi"/>
              </w:rPr>
            </w:pPr>
            <w:r w:rsidRPr="004E2450">
              <w:rPr>
                <w:rFonts w:asciiTheme="majorHAnsi" w:hAnsiTheme="majorHAnsi" w:cstheme="minorHAnsi"/>
              </w:rPr>
              <w:t>2772,60 ha (27,7260 km</w:t>
            </w:r>
            <w:r w:rsidRPr="004E2450">
              <w:rPr>
                <w:rFonts w:asciiTheme="majorHAnsi" w:hAnsiTheme="majorHAnsi" w:cstheme="minorHAnsi"/>
                <w:vertAlign w:val="superscript"/>
              </w:rPr>
              <w:t>2</w:t>
            </w:r>
            <w:r w:rsidRPr="004E2450">
              <w:rPr>
                <w:rFonts w:asciiTheme="majorHAnsi" w:hAnsiTheme="majorHAnsi" w:cstheme="minorHAnsi"/>
              </w:rPr>
              <w:t>)</w:t>
            </w:r>
          </w:p>
        </w:tc>
      </w:tr>
      <w:tr w:rsidR="006960F7" w:rsidRPr="004E2450" w14:paraId="75ABC35E" w14:textId="77777777" w:rsidTr="006960F7">
        <w:trPr>
          <w:trHeight w:val="1401"/>
        </w:trPr>
        <w:tc>
          <w:tcPr>
            <w:tcW w:w="1852" w:type="pct"/>
            <w:vAlign w:val="center"/>
          </w:tcPr>
          <w:p w14:paraId="3B08AA52" w14:textId="77777777" w:rsidR="006960F7" w:rsidRPr="004E2450" w:rsidRDefault="006960F7" w:rsidP="009431A0">
            <w:pPr>
              <w:rPr>
                <w:rFonts w:asciiTheme="majorHAnsi" w:hAnsiTheme="majorHAnsi" w:cstheme="minorHAnsi"/>
              </w:rPr>
            </w:pPr>
            <w:r w:rsidRPr="004E2450">
              <w:rPr>
                <w:rFonts w:asciiTheme="majorHAnsi" w:hAnsiTheme="majorHAnsi" w:cstheme="minorHAnsi"/>
              </w:rPr>
              <w:t>Централна координата</w:t>
            </w:r>
          </w:p>
        </w:tc>
        <w:tc>
          <w:tcPr>
            <w:tcW w:w="1389" w:type="pct"/>
            <w:vAlign w:val="center"/>
          </w:tcPr>
          <w:p w14:paraId="567ACD33" w14:textId="77777777" w:rsidR="006960F7" w:rsidRPr="004E2450" w:rsidRDefault="006960F7" w:rsidP="00643736">
            <w:pPr>
              <w:pStyle w:val="Default"/>
              <w:rPr>
                <w:rFonts w:asciiTheme="majorHAnsi" w:hAnsiTheme="majorHAnsi" w:cstheme="minorHAnsi"/>
                <w:i/>
                <w:iCs/>
                <w:color w:val="auto"/>
                <w:sz w:val="20"/>
                <w:szCs w:val="20"/>
              </w:rPr>
            </w:pPr>
            <w:r w:rsidRPr="004E2450">
              <w:rPr>
                <w:rFonts w:asciiTheme="majorHAnsi" w:hAnsiTheme="majorHAnsi" w:cstheme="minorHAnsi"/>
                <w:i/>
                <w:iCs/>
                <w:color w:val="auto"/>
                <w:sz w:val="20"/>
                <w:szCs w:val="20"/>
              </w:rPr>
              <w:t xml:space="preserve">Централна координата </w:t>
            </w:r>
          </w:p>
          <w:p w14:paraId="401F0D52" w14:textId="77777777" w:rsidR="006960F7" w:rsidRPr="004E2450" w:rsidRDefault="006960F7" w:rsidP="00643736">
            <w:pPr>
              <w:pStyle w:val="Default"/>
              <w:rPr>
                <w:rFonts w:asciiTheme="majorHAnsi" w:hAnsiTheme="majorHAnsi" w:cstheme="minorHAnsi"/>
                <w:i/>
                <w:iCs/>
                <w:color w:val="auto"/>
                <w:sz w:val="20"/>
                <w:szCs w:val="20"/>
              </w:rPr>
            </w:pPr>
            <w:r w:rsidRPr="004E2450">
              <w:rPr>
                <w:rFonts w:asciiTheme="majorHAnsi" w:hAnsiTheme="majorHAnsi" w:cstheme="minorHAnsi"/>
                <w:i/>
                <w:iCs/>
                <w:color w:val="auto"/>
                <w:sz w:val="20"/>
                <w:szCs w:val="20"/>
              </w:rPr>
              <w:t>по Гриничу</w:t>
            </w:r>
          </w:p>
          <w:p w14:paraId="024EDCEF" w14:textId="77777777" w:rsidR="006960F7" w:rsidRPr="004E2450" w:rsidRDefault="006960F7" w:rsidP="00643736">
            <w:pPr>
              <w:pStyle w:val="Default"/>
              <w:rPr>
                <w:rFonts w:asciiTheme="majorHAnsi" w:hAnsiTheme="majorHAnsi" w:cstheme="minorHAnsi"/>
                <w:color w:val="auto"/>
                <w:sz w:val="20"/>
                <w:szCs w:val="20"/>
              </w:rPr>
            </w:pPr>
            <w:r w:rsidRPr="004E2450">
              <w:rPr>
                <w:rFonts w:asciiTheme="majorHAnsi" w:hAnsiTheme="majorHAnsi" w:cstheme="minorHAnsi"/>
                <w:color w:val="auto"/>
                <w:sz w:val="20"/>
                <w:szCs w:val="20"/>
              </w:rPr>
              <w:t xml:space="preserve">45° 12' 47.78" N, </w:t>
            </w:r>
          </w:p>
          <w:p w14:paraId="267E5DA5" w14:textId="77777777" w:rsidR="006960F7" w:rsidRPr="004E2450" w:rsidRDefault="006960F7" w:rsidP="00643736">
            <w:pPr>
              <w:pStyle w:val="Default"/>
              <w:rPr>
                <w:rFonts w:asciiTheme="majorHAnsi" w:hAnsiTheme="majorHAnsi" w:cstheme="minorHAnsi"/>
                <w:color w:val="auto"/>
                <w:sz w:val="20"/>
                <w:szCs w:val="20"/>
              </w:rPr>
            </w:pPr>
            <w:r w:rsidRPr="004E2450">
              <w:rPr>
                <w:rFonts w:asciiTheme="majorHAnsi" w:hAnsiTheme="majorHAnsi" w:cstheme="minorHAnsi"/>
                <w:color w:val="auto"/>
                <w:sz w:val="20"/>
                <w:szCs w:val="20"/>
              </w:rPr>
              <w:t>16° 30' 9.36" E</w:t>
            </w:r>
          </w:p>
        </w:tc>
        <w:tc>
          <w:tcPr>
            <w:tcW w:w="1759" w:type="pct"/>
            <w:vAlign w:val="center"/>
          </w:tcPr>
          <w:p w14:paraId="58DB4BD9" w14:textId="77777777" w:rsidR="006960F7" w:rsidRPr="004E2450" w:rsidRDefault="006960F7" w:rsidP="006960F7">
            <w:pPr>
              <w:pStyle w:val="Default"/>
              <w:rPr>
                <w:rFonts w:asciiTheme="majorHAnsi" w:hAnsiTheme="majorHAnsi" w:cstheme="minorHAnsi"/>
                <w:i/>
                <w:iCs/>
                <w:color w:val="auto"/>
                <w:sz w:val="20"/>
                <w:szCs w:val="20"/>
              </w:rPr>
            </w:pPr>
            <w:r w:rsidRPr="004E2450">
              <w:rPr>
                <w:rFonts w:asciiTheme="majorHAnsi" w:hAnsiTheme="majorHAnsi" w:cstheme="minorHAnsi"/>
                <w:i/>
                <w:iCs/>
                <w:color w:val="auto"/>
                <w:sz w:val="20"/>
                <w:szCs w:val="20"/>
              </w:rPr>
              <w:t xml:space="preserve">Граничне тангенте </w:t>
            </w:r>
          </w:p>
          <w:p w14:paraId="6FF9AA8E" w14:textId="77777777" w:rsidR="006960F7" w:rsidRPr="004E2450" w:rsidRDefault="006960F7" w:rsidP="006960F7">
            <w:pPr>
              <w:pStyle w:val="Default"/>
              <w:rPr>
                <w:rFonts w:asciiTheme="majorHAnsi" w:hAnsiTheme="majorHAnsi" w:cstheme="minorHAnsi"/>
                <w:color w:val="auto"/>
                <w:sz w:val="20"/>
                <w:szCs w:val="20"/>
              </w:rPr>
            </w:pPr>
            <w:r w:rsidRPr="004E2450">
              <w:rPr>
                <w:rFonts w:asciiTheme="majorHAnsi" w:hAnsiTheme="majorHAnsi" w:cstheme="minorHAnsi"/>
                <w:color w:val="auto"/>
                <w:sz w:val="20"/>
                <w:szCs w:val="20"/>
              </w:rPr>
              <w:t>44° 58' 56.93" N (јужна крајња)</w:t>
            </w:r>
          </w:p>
          <w:p w14:paraId="58110AE9" w14:textId="77777777" w:rsidR="006960F7" w:rsidRPr="004E2450" w:rsidRDefault="006960F7" w:rsidP="006960F7">
            <w:pPr>
              <w:pStyle w:val="Default"/>
              <w:rPr>
                <w:rFonts w:asciiTheme="majorHAnsi" w:hAnsiTheme="majorHAnsi" w:cstheme="minorHAnsi"/>
                <w:color w:val="auto"/>
                <w:sz w:val="20"/>
                <w:szCs w:val="20"/>
              </w:rPr>
            </w:pPr>
            <w:r w:rsidRPr="004E2450">
              <w:rPr>
                <w:rFonts w:asciiTheme="majorHAnsi" w:hAnsiTheme="majorHAnsi" w:cstheme="minorHAnsi"/>
                <w:color w:val="auto"/>
                <w:sz w:val="20"/>
                <w:szCs w:val="20"/>
              </w:rPr>
              <w:t>45° 15' 29.73" N (сјеверна крајња)</w:t>
            </w:r>
          </w:p>
          <w:p w14:paraId="20DC7A44" w14:textId="77777777" w:rsidR="006960F7" w:rsidRPr="004E2450" w:rsidRDefault="006960F7" w:rsidP="00643736">
            <w:pPr>
              <w:pStyle w:val="Default"/>
              <w:rPr>
                <w:rFonts w:asciiTheme="majorHAnsi" w:hAnsiTheme="majorHAnsi" w:cstheme="minorHAnsi"/>
                <w:color w:val="auto"/>
                <w:sz w:val="20"/>
                <w:szCs w:val="20"/>
              </w:rPr>
            </w:pPr>
            <w:r w:rsidRPr="004E2450">
              <w:rPr>
                <w:rFonts w:asciiTheme="majorHAnsi" w:hAnsiTheme="majorHAnsi" w:cstheme="minorHAnsi"/>
                <w:color w:val="auto"/>
                <w:sz w:val="20"/>
                <w:szCs w:val="20"/>
              </w:rPr>
              <w:t>16° 12' 32.22" E (западна крајња)</w:t>
            </w:r>
          </w:p>
          <w:p w14:paraId="454B5294" w14:textId="77777777" w:rsidR="006960F7" w:rsidRPr="004E2450" w:rsidRDefault="006960F7" w:rsidP="00643736">
            <w:pPr>
              <w:rPr>
                <w:rFonts w:asciiTheme="majorHAnsi" w:hAnsiTheme="majorHAnsi" w:cstheme="minorHAnsi"/>
              </w:rPr>
            </w:pPr>
            <w:r w:rsidRPr="004E2450">
              <w:rPr>
                <w:rFonts w:asciiTheme="majorHAnsi" w:hAnsiTheme="majorHAnsi" w:cstheme="minorHAnsi"/>
              </w:rPr>
              <w:t>16° 54' 47.04" E (источна крајња)</w:t>
            </w:r>
          </w:p>
        </w:tc>
      </w:tr>
      <w:tr w:rsidR="003D0EF3" w:rsidRPr="00012C5E" w14:paraId="7266E519" w14:textId="77777777" w:rsidTr="006960F7">
        <w:trPr>
          <w:trHeight w:val="611"/>
        </w:trPr>
        <w:tc>
          <w:tcPr>
            <w:tcW w:w="1852" w:type="pct"/>
            <w:vAlign w:val="center"/>
          </w:tcPr>
          <w:p w14:paraId="5972D18D"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Општина, катастарска општина</w:t>
            </w:r>
          </w:p>
        </w:tc>
        <w:tc>
          <w:tcPr>
            <w:tcW w:w="3148" w:type="pct"/>
            <w:gridSpan w:val="2"/>
            <w:vAlign w:val="center"/>
          </w:tcPr>
          <w:p w14:paraId="24DDF759" w14:textId="77777777" w:rsidR="003D0EF3" w:rsidRPr="004E2450" w:rsidRDefault="003B1F82" w:rsidP="009431A0">
            <w:pPr>
              <w:rPr>
                <w:rFonts w:asciiTheme="majorHAnsi" w:hAnsiTheme="majorHAnsi" w:cstheme="minorHAnsi"/>
                <w:lang w:val="ru-RU"/>
              </w:rPr>
            </w:pPr>
            <w:r w:rsidRPr="004E2450">
              <w:rPr>
                <w:rFonts w:asciiTheme="majorHAnsi" w:hAnsiTheme="majorHAnsi" w:cstheme="minorHAnsi"/>
                <w:lang w:val="ru-RU"/>
              </w:rPr>
              <w:t>Нови Град, Козарска Дубица, Крупа на Уни и Костајница</w:t>
            </w:r>
          </w:p>
        </w:tc>
      </w:tr>
      <w:tr w:rsidR="003D0EF3" w:rsidRPr="004E2450" w14:paraId="5FDE267E" w14:textId="77777777" w:rsidTr="006960F7">
        <w:trPr>
          <w:trHeight w:val="690"/>
        </w:trPr>
        <w:tc>
          <w:tcPr>
            <w:tcW w:w="1852" w:type="pct"/>
            <w:vAlign w:val="center"/>
          </w:tcPr>
          <w:p w14:paraId="706FF321" w14:textId="77777777" w:rsidR="00A756D0" w:rsidRPr="004E2450" w:rsidRDefault="003D0EF3" w:rsidP="009431A0">
            <w:pPr>
              <w:rPr>
                <w:rFonts w:asciiTheme="majorHAnsi" w:hAnsiTheme="majorHAnsi" w:cstheme="minorHAnsi"/>
                <w:lang w:val="ru-RU"/>
              </w:rPr>
            </w:pPr>
            <w:r w:rsidRPr="004E2450">
              <w:rPr>
                <w:rFonts w:asciiTheme="majorHAnsi" w:hAnsiTheme="majorHAnsi" w:cstheme="minorHAnsi"/>
                <w:lang w:val="ru-RU"/>
              </w:rPr>
              <w:t>Планско раздобље</w:t>
            </w:r>
            <w:r w:rsidR="00A756D0" w:rsidRPr="004E2450">
              <w:rPr>
                <w:rFonts w:asciiTheme="majorHAnsi" w:hAnsiTheme="majorHAnsi" w:cstheme="minorHAnsi"/>
                <w:lang w:val="ru-RU"/>
              </w:rPr>
              <w:t xml:space="preserve"> </w:t>
            </w:r>
            <w:r w:rsidRPr="004E2450">
              <w:rPr>
                <w:rFonts w:asciiTheme="majorHAnsi" w:hAnsiTheme="majorHAnsi" w:cstheme="minorHAnsi"/>
                <w:lang w:val="ru-RU"/>
              </w:rPr>
              <w:t>/</w:t>
            </w:r>
            <w:r w:rsidR="00A756D0" w:rsidRPr="004E2450">
              <w:rPr>
                <w:rFonts w:asciiTheme="majorHAnsi" w:hAnsiTheme="majorHAnsi" w:cstheme="minorHAnsi"/>
                <w:lang w:val="ru-RU"/>
              </w:rPr>
              <w:t xml:space="preserve"> </w:t>
            </w:r>
          </w:p>
          <w:p w14:paraId="11CF2D5B" w14:textId="77777777" w:rsidR="003D0EF3" w:rsidRPr="004E2450" w:rsidRDefault="003D0EF3" w:rsidP="009431A0">
            <w:pPr>
              <w:rPr>
                <w:rFonts w:asciiTheme="majorHAnsi" w:hAnsiTheme="majorHAnsi" w:cstheme="minorHAnsi"/>
                <w:lang w:val="ru-RU"/>
              </w:rPr>
            </w:pPr>
            <w:r w:rsidRPr="004E2450">
              <w:rPr>
                <w:rFonts w:asciiTheme="majorHAnsi" w:hAnsiTheme="majorHAnsi" w:cstheme="minorHAnsi"/>
                <w:lang w:val="ru-RU"/>
              </w:rPr>
              <w:t>Ревизија плана управљања</w:t>
            </w:r>
          </w:p>
        </w:tc>
        <w:tc>
          <w:tcPr>
            <w:tcW w:w="3148" w:type="pct"/>
            <w:gridSpan w:val="2"/>
            <w:vAlign w:val="center"/>
          </w:tcPr>
          <w:p w14:paraId="540BB2FB" w14:textId="77777777" w:rsidR="008C134A" w:rsidRPr="001E4AE9" w:rsidRDefault="003D0EF3" w:rsidP="009431A0">
            <w:pPr>
              <w:rPr>
                <w:rFonts w:asciiTheme="majorHAnsi" w:hAnsiTheme="majorHAnsi" w:cstheme="minorHAnsi"/>
                <w:lang w:val="bs-Cyrl-BA"/>
              </w:rPr>
            </w:pPr>
            <w:r w:rsidRPr="004E2450">
              <w:rPr>
                <w:rFonts w:asciiTheme="majorHAnsi" w:hAnsiTheme="majorHAnsi" w:cstheme="minorHAnsi"/>
              </w:rPr>
              <w:t>1</w:t>
            </w:r>
            <w:r w:rsidR="00B828C2" w:rsidRPr="004E2450">
              <w:rPr>
                <w:rFonts w:asciiTheme="majorHAnsi" w:hAnsiTheme="majorHAnsi" w:cstheme="minorHAnsi"/>
              </w:rPr>
              <w:t>0</w:t>
            </w:r>
            <w:r w:rsidRPr="004E2450">
              <w:rPr>
                <w:rFonts w:asciiTheme="majorHAnsi" w:hAnsiTheme="majorHAnsi" w:cstheme="minorHAnsi"/>
              </w:rPr>
              <w:t xml:space="preserve"> година</w:t>
            </w:r>
            <w:r w:rsidR="001E4AE9">
              <w:rPr>
                <w:rFonts w:asciiTheme="majorHAnsi" w:hAnsiTheme="majorHAnsi" w:cstheme="minorHAnsi"/>
                <w:lang w:val="bs-Cyrl-BA"/>
              </w:rPr>
              <w:t>,</w:t>
            </w:r>
            <w:r w:rsidR="00B828C2" w:rsidRPr="004E2450">
              <w:rPr>
                <w:rFonts w:asciiTheme="majorHAnsi" w:hAnsiTheme="majorHAnsi" w:cstheme="minorHAnsi"/>
              </w:rPr>
              <w:t xml:space="preserve"> </w:t>
            </w:r>
            <w:r w:rsidR="001E4AE9" w:rsidRPr="004E2450">
              <w:rPr>
                <w:rFonts w:asciiTheme="majorHAnsi" w:hAnsiTheme="majorHAnsi" w:cstheme="minorHAnsi"/>
              </w:rPr>
              <w:t>202</w:t>
            </w:r>
            <w:r w:rsidR="001E4AE9">
              <w:rPr>
                <w:rFonts w:asciiTheme="majorHAnsi" w:hAnsiTheme="majorHAnsi" w:cstheme="minorHAnsi"/>
                <w:lang w:val="bs-Cyrl-BA"/>
              </w:rPr>
              <w:t>4</w:t>
            </w:r>
            <w:r w:rsidR="008C134A" w:rsidRPr="004E2450">
              <w:rPr>
                <w:rFonts w:asciiTheme="majorHAnsi" w:hAnsiTheme="majorHAnsi" w:cstheme="minorHAnsi"/>
              </w:rPr>
              <w:t>-</w:t>
            </w:r>
            <w:r w:rsidR="001E4AE9" w:rsidRPr="004E2450">
              <w:rPr>
                <w:rFonts w:asciiTheme="majorHAnsi" w:hAnsiTheme="majorHAnsi" w:cstheme="minorHAnsi"/>
              </w:rPr>
              <w:t>203</w:t>
            </w:r>
            <w:r w:rsidR="001E4AE9">
              <w:rPr>
                <w:rFonts w:asciiTheme="majorHAnsi" w:hAnsiTheme="majorHAnsi" w:cstheme="minorHAnsi"/>
                <w:lang w:val="bs-Cyrl-BA"/>
              </w:rPr>
              <w:t>3</w:t>
            </w:r>
          </w:p>
        </w:tc>
      </w:tr>
    </w:tbl>
    <w:p w14:paraId="68778B69" w14:textId="77777777" w:rsidR="00B07632" w:rsidRPr="004E2450" w:rsidRDefault="00B07632">
      <w:pPr>
        <w:rPr>
          <w:rFonts w:asciiTheme="majorHAnsi" w:hAnsiTheme="majorHAnsi"/>
        </w:rPr>
      </w:pPr>
    </w:p>
    <w:p w14:paraId="4D2C1A9A" w14:textId="77777777" w:rsidR="006960F7" w:rsidRPr="004E2450" w:rsidRDefault="006960F7">
      <w:pPr>
        <w:rPr>
          <w:rFonts w:asciiTheme="majorHAnsi" w:hAnsiTheme="majorHAnsi"/>
        </w:rPr>
      </w:pPr>
    </w:p>
    <w:tbl>
      <w:tblPr>
        <w:tblStyle w:val="TableGrid"/>
        <w:tblW w:w="5000" w:type="pct"/>
        <w:tblBorders>
          <w:top w:val="dotted" w:sz="2" w:space="0" w:color="1F497D" w:themeColor="text2"/>
          <w:left w:val="dotted" w:sz="2" w:space="0" w:color="1F497D" w:themeColor="text2"/>
          <w:bottom w:val="dotted" w:sz="2" w:space="0" w:color="1F497D" w:themeColor="text2"/>
          <w:right w:val="dotted" w:sz="2" w:space="0" w:color="1F497D" w:themeColor="text2"/>
          <w:insideH w:val="dotted" w:sz="2" w:space="0" w:color="1F497D" w:themeColor="text2"/>
          <w:insideV w:val="dotted" w:sz="2" w:space="0" w:color="1F497D" w:themeColor="text2"/>
        </w:tblBorders>
        <w:tblLook w:val="04A0" w:firstRow="1" w:lastRow="0" w:firstColumn="1" w:lastColumn="0" w:noHBand="0" w:noVBand="1"/>
      </w:tblPr>
      <w:tblGrid>
        <w:gridCol w:w="3564"/>
        <w:gridCol w:w="6058"/>
      </w:tblGrid>
      <w:tr w:rsidR="003D0EF3" w:rsidRPr="004E2450" w14:paraId="5B941888" w14:textId="77777777" w:rsidTr="00D40FB4">
        <w:trPr>
          <w:trHeight w:val="567"/>
        </w:trPr>
        <w:tc>
          <w:tcPr>
            <w:tcW w:w="5000" w:type="pct"/>
            <w:gridSpan w:val="2"/>
            <w:shd w:val="clear" w:color="auto" w:fill="F2F2F2" w:themeFill="background1" w:themeFillShade="F2"/>
            <w:vAlign w:val="center"/>
          </w:tcPr>
          <w:p w14:paraId="30056F85" w14:textId="77777777" w:rsidR="003D0EF3" w:rsidRPr="004E2450" w:rsidRDefault="008C134A" w:rsidP="009431A0">
            <w:pPr>
              <w:jc w:val="center"/>
              <w:rPr>
                <w:rFonts w:asciiTheme="majorHAnsi" w:hAnsiTheme="majorHAnsi" w:cstheme="minorHAnsi"/>
                <w:b/>
                <w:color w:val="1F497D" w:themeColor="text2"/>
              </w:rPr>
            </w:pPr>
            <w:r w:rsidRPr="004E2450">
              <w:rPr>
                <w:rFonts w:asciiTheme="majorHAnsi" w:hAnsiTheme="majorHAnsi" w:cstheme="minorHAnsi"/>
                <w:b/>
                <w:color w:val="1F497D" w:themeColor="text2"/>
              </w:rPr>
              <w:t>ПОДАЦИ</w:t>
            </w:r>
            <w:r w:rsidR="00FC3B94" w:rsidRPr="004E2450">
              <w:rPr>
                <w:rFonts w:asciiTheme="majorHAnsi" w:hAnsiTheme="majorHAnsi" w:cstheme="minorHAnsi"/>
                <w:b/>
                <w:color w:val="1F497D" w:themeColor="text2"/>
              </w:rPr>
              <w:t xml:space="preserve"> О УПРАВЉАЧУ</w:t>
            </w:r>
          </w:p>
        </w:tc>
      </w:tr>
      <w:tr w:rsidR="003D0EF3" w:rsidRPr="00012C5E" w14:paraId="23D20C49" w14:textId="77777777" w:rsidTr="006960F7">
        <w:trPr>
          <w:trHeight w:val="571"/>
        </w:trPr>
        <w:tc>
          <w:tcPr>
            <w:tcW w:w="1852" w:type="pct"/>
            <w:vAlign w:val="center"/>
          </w:tcPr>
          <w:p w14:paraId="5B7E03BA"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Управа</w:t>
            </w:r>
          </w:p>
        </w:tc>
        <w:tc>
          <w:tcPr>
            <w:tcW w:w="3148" w:type="pct"/>
            <w:vAlign w:val="center"/>
          </w:tcPr>
          <w:p w14:paraId="0C61ED1C" w14:textId="77777777" w:rsidR="003D0EF3" w:rsidRPr="004E2450" w:rsidRDefault="003B1F82" w:rsidP="009431A0">
            <w:pPr>
              <w:rPr>
                <w:rFonts w:asciiTheme="majorHAnsi" w:hAnsiTheme="majorHAnsi" w:cstheme="minorHAnsi"/>
                <w:lang w:val="ru-RU"/>
              </w:rPr>
            </w:pPr>
            <w:r w:rsidRPr="004E2450">
              <w:rPr>
                <w:rFonts w:asciiTheme="majorHAnsi" w:hAnsiTheme="majorHAnsi" w:cstheme="minorHAnsi"/>
                <w:lang w:val="ru-RU"/>
              </w:rPr>
              <w:t>Јавна установа Парк природе „Уна“</w:t>
            </w:r>
          </w:p>
        </w:tc>
      </w:tr>
      <w:tr w:rsidR="003D0EF3" w:rsidRPr="00012C5E" w14:paraId="1B4BE9C0" w14:textId="77777777" w:rsidTr="006960F7">
        <w:trPr>
          <w:trHeight w:val="565"/>
        </w:trPr>
        <w:tc>
          <w:tcPr>
            <w:tcW w:w="1852" w:type="pct"/>
            <w:vAlign w:val="center"/>
          </w:tcPr>
          <w:p w14:paraId="4C2E2070"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Адреса</w:t>
            </w:r>
          </w:p>
        </w:tc>
        <w:tc>
          <w:tcPr>
            <w:tcW w:w="3148" w:type="pct"/>
            <w:vAlign w:val="center"/>
          </w:tcPr>
          <w:p w14:paraId="209F5350" w14:textId="77777777" w:rsidR="003D0EF3" w:rsidRPr="004E2450" w:rsidRDefault="003B1F82" w:rsidP="009431A0">
            <w:pPr>
              <w:rPr>
                <w:rFonts w:asciiTheme="majorHAnsi" w:hAnsiTheme="majorHAnsi" w:cstheme="minorHAnsi"/>
                <w:lang w:val="ru-RU"/>
              </w:rPr>
            </w:pPr>
            <w:r w:rsidRPr="004E2450">
              <w:rPr>
                <w:rFonts w:asciiTheme="majorHAnsi" w:hAnsiTheme="majorHAnsi" w:cstheme="minorHAnsi"/>
                <w:lang w:val="ru-RU"/>
              </w:rPr>
              <w:t>Кеј Војводе Степе бр. 23</w:t>
            </w:r>
            <w:r w:rsidR="003D0EF3" w:rsidRPr="004E2450">
              <w:rPr>
                <w:rFonts w:asciiTheme="majorHAnsi" w:hAnsiTheme="majorHAnsi" w:cstheme="minorHAnsi"/>
                <w:lang w:val="ru-RU"/>
              </w:rPr>
              <w:t>, 7</w:t>
            </w:r>
            <w:r w:rsidRPr="004E2450">
              <w:rPr>
                <w:rFonts w:asciiTheme="majorHAnsi" w:hAnsiTheme="majorHAnsi" w:cstheme="minorHAnsi"/>
                <w:lang w:val="ru-RU"/>
              </w:rPr>
              <w:t>9220</w:t>
            </w:r>
            <w:r w:rsidR="003D0EF3" w:rsidRPr="004E2450">
              <w:rPr>
                <w:rFonts w:asciiTheme="majorHAnsi" w:hAnsiTheme="majorHAnsi" w:cstheme="minorHAnsi"/>
                <w:lang w:val="ru-RU"/>
              </w:rPr>
              <w:t xml:space="preserve"> </w:t>
            </w:r>
            <w:r w:rsidRPr="004E2450">
              <w:rPr>
                <w:rFonts w:asciiTheme="majorHAnsi" w:hAnsiTheme="majorHAnsi" w:cstheme="minorHAnsi"/>
                <w:lang w:val="ru-RU"/>
              </w:rPr>
              <w:t>Нови Град, РС, БИХ</w:t>
            </w:r>
          </w:p>
        </w:tc>
      </w:tr>
      <w:tr w:rsidR="003D0EF3" w:rsidRPr="004E2450" w14:paraId="5F3A6291" w14:textId="77777777" w:rsidTr="006960F7">
        <w:trPr>
          <w:trHeight w:val="559"/>
        </w:trPr>
        <w:tc>
          <w:tcPr>
            <w:tcW w:w="1852" w:type="pct"/>
            <w:vAlign w:val="center"/>
          </w:tcPr>
          <w:p w14:paraId="4A531B61"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Телефон / Факс</w:t>
            </w:r>
          </w:p>
        </w:tc>
        <w:tc>
          <w:tcPr>
            <w:tcW w:w="3148" w:type="pct"/>
            <w:vAlign w:val="center"/>
          </w:tcPr>
          <w:p w14:paraId="714E2DA7" w14:textId="77777777" w:rsidR="003D0EF3" w:rsidRPr="00476A84" w:rsidRDefault="00476A84" w:rsidP="009431A0">
            <w:pPr>
              <w:rPr>
                <w:rFonts w:asciiTheme="majorHAnsi" w:hAnsiTheme="majorHAnsi" w:cstheme="minorHAnsi"/>
                <w:lang w:val="sr-Cyrl-BA"/>
              </w:rPr>
            </w:pPr>
            <w:r>
              <w:rPr>
                <w:rFonts w:asciiTheme="majorHAnsi" w:hAnsiTheme="majorHAnsi" w:cstheme="minorHAnsi"/>
                <w:lang w:val="sr-Cyrl-BA"/>
              </w:rPr>
              <w:t>-------------</w:t>
            </w:r>
          </w:p>
        </w:tc>
      </w:tr>
      <w:tr w:rsidR="003D0EF3" w:rsidRPr="004E2450" w14:paraId="2B060426" w14:textId="77777777" w:rsidTr="006960F7">
        <w:trPr>
          <w:trHeight w:val="567"/>
        </w:trPr>
        <w:tc>
          <w:tcPr>
            <w:tcW w:w="1852" w:type="pct"/>
            <w:vAlign w:val="center"/>
          </w:tcPr>
          <w:p w14:paraId="5DE43B1A"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Web</w:t>
            </w:r>
          </w:p>
        </w:tc>
        <w:tc>
          <w:tcPr>
            <w:tcW w:w="3148" w:type="pct"/>
            <w:vAlign w:val="center"/>
          </w:tcPr>
          <w:p w14:paraId="17BC39E7" w14:textId="77777777" w:rsidR="003D0EF3" w:rsidRPr="004E2450" w:rsidRDefault="003B1F82" w:rsidP="009431A0">
            <w:pPr>
              <w:rPr>
                <w:rFonts w:asciiTheme="majorHAnsi" w:hAnsiTheme="majorHAnsi" w:cstheme="minorHAnsi"/>
              </w:rPr>
            </w:pPr>
            <w:r w:rsidRPr="004E2450">
              <w:rPr>
                <w:rFonts w:asciiTheme="majorHAnsi" w:hAnsiTheme="majorHAnsi" w:cstheme="minorHAnsi"/>
              </w:rPr>
              <w:t>www.parkprirode-una.org</w:t>
            </w:r>
          </w:p>
        </w:tc>
      </w:tr>
      <w:tr w:rsidR="003D0EF3" w:rsidRPr="004E2450" w14:paraId="0097DD7E" w14:textId="77777777" w:rsidTr="006960F7">
        <w:trPr>
          <w:trHeight w:val="561"/>
        </w:trPr>
        <w:tc>
          <w:tcPr>
            <w:tcW w:w="1852" w:type="pct"/>
            <w:vAlign w:val="center"/>
          </w:tcPr>
          <w:p w14:paraId="20D9E63F" w14:textId="77777777" w:rsidR="003D0EF3" w:rsidRPr="004E2450" w:rsidRDefault="003D0EF3" w:rsidP="009431A0">
            <w:pPr>
              <w:rPr>
                <w:rFonts w:asciiTheme="majorHAnsi" w:hAnsiTheme="majorHAnsi" w:cstheme="minorHAnsi"/>
              </w:rPr>
            </w:pPr>
            <w:r w:rsidRPr="004E2450">
              <w:rPr>
                <w:rFonts w:asciiTheme="majorHAnsi" w:hAnsiTheme="majorHAnsi" w:cstheme="minorHAnsi"/>
              </w:rPr>
              <w:t>E</w:t>
            </w:r>
            <w:r w:rsidR="00A756D0" w:rsidRPr="004E2450">
              <w:rPr>
                <w:rFonts w:asciiTheme="majorHAnsi" w:hAnsiTheme="majorHAnsi" w:cstheme="minorHAnsi"/>
              </w:rPr>
              <w:t>-</w:t>
            </w:r>
            <w:r w:rsidRPr="004E2450">
              <w:rPr>
                <w:rFonts w:asciiTheme="majorHAnsi" w:hAnsiTheme="majorHAnsi" w:cstheme="minorHAnsi"/>
              </w:rPr>
              <w:t>mail</w:t>
            </w:r>
          </w:p>
        </w:tc>
        <w:tc>
          <w:tcPr>
            <w:tcW w:w="3148" w:type="pct"/>
            <w:vAlign w:val="center"/>
          </w:tcPr>
          <w:p w14:paraId="6262BA74" w14:textId="77777777" w:rsidR="003D0EF3" w:rsidRPr="004E2450" w:rsidRDefault="00805130" w:rsidP="009431A0">
            <w:pPr>
              <w:rPr>
                <w:rFonts w:asciiTheme="majorHAnsi" w:hAnsiTheme="majorHAnsi" w:cstheme="minorHAnsi"/>
              </w:rPr>
            </w:pPr>
            <w:hyperlink r:id="rId15" w:tgtFrame="_self" w:history="1">
              <w:r w:rsidR="003B1F82" w:rsidRPr="004E2450">
                <w:rPr>
                  <w:rStyle w:val="Hyperlink"/>
                  <w:rFonts w:asciiTheme="majorHAnsi" w:hAnsiTheme="majorHAnsi"/>
                </w:rPr>
                <w:t>parkprirodeuna@yahoo.com</w:t>
              </w:r>
            </w:hyperlink>
          </w:p>
        </w:tc>
      </w:tr>
    </w:tbl>
    <w:p w14:paraId="5D18ED15" w14:textId="77777777" w:rsidR="003D0EF3" w:rsidRPr="004E2450" w:rsidRDefault="003D0EF3" w:rsidP="003D0EF3">
      <w:pPr>
        <w:spacing w:after="160" w:line="259" w:lineRule="auto"/>
        <w:rPr>
          <w:rFonts w:asciiTheme="majorHAnsi" w:hAnsiTheme="majorHAnsi"/>
          <w:sz w:val="32"/>
          <w:szCs w:val="32"/>
        </w:rPr>
      </w:pPr>
      <w:r w:rsidRPr="004E2450">
        <w:rPr>
          <w:rFonts w:asciiTheme="majorHAnsi" w:hAnsiTheme="majorHAnsi"/>
          <w:sz w:val="32"/>
          <w:szCs w:val="32"/>
          <w:lang w:val="ru-RU"/>
        </w:rPr>
        <w:br w:type="page"/>
      </w:r>
    </w:p>
    <w:p w14:paraId="204C3552" w14:textId="77777777" w:rsidR="00650CA9" w:rsidRPr="004E2450" w:rsidRDefault="00650CA9" w:rsidP="008B24A9">
      <w:pPr>
        <w:pStyle w:val="Heading1"/>
      </w:pPr>
      <w:bookmarkStart w:id="3" w:name="_Toc168060576"/>
      <w:r w:rsidRPr="004E2450">
        <w:lastRenderedPageBreak/>
        <w:t>САЖЕТАК</w:t>
      </w:r>
      <w:bookmarkEnd w:id="3"/>
    </w:p>
    <w:p w14:paraId="26A63EF1" w14:textId="77777777" w:rsidR="00821C9E" w:rsidRPr="004E2450" w:rsidRDefault="00821C9E" w:rsidP="00650CA9">
      <w:pPr>
        <w:rPr>
          <w:rFonts w:asciiTheme="majorHAnsi" w:hAnsiTheme="majorHAnsi"/>
        </w:rPr>
      </w:pPr>
    </w:p>
    <w:p w14:paraId="52C96736" w14:textId="77777777" w:rsidR="00AC3768" w:rsidRDefault="00AC3768" w:rsidP="00AC3768">
      <w:pPr>
        <w:pStyle w:val="Heading2"/>
        <w:rPr>
          <w:lang w:val="sr-Cyrl-BA"/>
        </w:rPr>
      </w:pPr>
    </w:p>
    <w:p w14:paraId="13895D49" w14:textId="77777777" w:rsidR="00A87BE5" w:rsidRDefault="00650CA9" w:rsidP="00AC3768">
      <w:pPr>
        <w:pStyle w:val="Heading2"/>
        <w:rPr>
          <w:lang w:val="sr-Cyrl-BA"/>
        </w:rPr>
      </w:pPr>
      <w:bookmarkStart w:id="4" w:name="_Toc168060577"/>
      <w:r w:rsidRPr="004E2450">
        <w:t>ВИЗИЈА И ЦИЉЕВИ</w:t>
      </w:r>
      <w:bookmarkEnd w:id="4"/>
    </w:p>
    <w:p w14:paraId="17CC64C2" w14:textId="77777777" w:rsidR="00A87BE5" w:rsidRDefault="00A87BE5" w:rsidP="00A87BE5">
      <w:pPr>
        <w:shd w:val="clear" w:color="auto" w:fill="FFFFFF"/>
        <w:spacing w:after="200" w:line="253" w:lineRule="atLeast"/>
        <w:rPr>
          <w:rFonts w:eastAsia="Times New Roman" w:cs="Calibri"/>
          <w:sz w:val="24"/>
          <w:szCs w:val="24"/>
          <w:lang w:val="sr-Cyrl-BA"/>
        </w:rPr>
      </w:pPr>
      <w:r w:rsidRPr="00E8273D">
        <w:rPr>
          <w:rFonts w:eastAsia="Times New Roman" w:cs="Calibri"/>
          <w:sz w:val="24"/>
          <w:szCs w:val="24"/>
          <w:lang w:val="sr-Cyrl-BA"/>
        </w:rPr>
        <w:t>К</w:t>
      </w:r>
      <w:r w:rsidRPr="00012C5E">
        <w:rPr>
          <w:rFonts w:eastAsia="Times New Roman" w:cs="Calibri"/>
          <w:sz w:val="24"/>
          <w:szCs w:val="24"/>
          <w:lang w:val="ru-RU"/>
        </w:rPr>
        <w:t xml:space="preserve">арактеристике пејзажа </w:t>
      </w:r>
      <w:r w:rsidRPr="00E8273D">
        <w:rPr>
          <w:rFonts w:eastAsia="Times New Roman" w:cs="Calibri"/>
          <w:sz w:val="24"/>
          <w:szCs w:val="24"/>
          <w:lang w:val="sr-Cyrl-BA"/>
        </w:rPr>
        <w:t>подручја Парка</w:t>
      </w:r>
      <w:r>
        <w:rPr>
          <w:rFonts w:eastAsia="Times New Roman" w:cs="Calibri"/>
          <w:sz w:val="24"/>
          <w:szCs w:val="24"/>
          <w:lang w:val="sr-Cyrl-BA"/>
        </w:rPr>
        <w:t xml:space="preserve"> </w:t>
      </w:r>
      <w:r w:rsidRPr="00012C5E">
        <w:rPr>
          <w:rFonts w:eastAsia="Times New Roman" w:cs="Calibri"/>
          <w:sz w:val="24"/>
          <w:szCs w:val="24"/>
          <w:lang w:val="ru-RU"/>
        </w:rPr>
        <w:t xml:space="preserve">чине чиста и </w:t>
      </w:r>
      <w:r>
        <w:rPr>
          <w:rFonts w:eastAsia="Times New Roman" w:cs="Calibri"/>
          <w:sz w:val="24"/>
          <w:szCs w:val="24"/>
          <w:lang w:val="sr-Cyrl-BA"/>
        </w:rPr>
        <w:t>јединствена</w:t>
      </w:r>
      <w:r w:rsidRPr="00012C5E">
        <w:rPr>
          <w:rFonts w:eastAsia="Times New Roman" w:cs="Calibri"/>
          <w:sz w:val="24"/>
          <w:szCs w:val="24"/>
          <w:lang w:val="ru-RU"/>
        </w:rPr>
        <w:t xml:space="preserve"> </w:t>
      </w:r>
      <w:r w:rsidRPr="00012C5E">
        <w:rPr>
          <w:sz w:val="24"/>
          <w:szCs w:val="24"/>
          <w:shd w:val="clear" w:color="auto" w:fill="FFFFFF"/>
          <w:lang w:val="ru-RU"/>
        </w:rPr>
        <w:t>мирниј</w:t>
      </w:r>
      <w:r>
        <w:rPr>
          <w:sz w:val="24"/>
          <w:szCs w:val="24"/>
          <w:shd w:val="clear" w:color="auto" w:fill="FFFFFF"/>
          <w:lang w:val="sr-Cyrl-BA"/>
        </w:rPr>
        <w:t>а</w:t>
      </w:r>
      <w:r w:rsidRPr="00012C5E">
        <w:rPr>
          <w:sz w:val="24"/>
          <w:szCs w:val="24"/>
          <w:shd w:val="clear" w:color="auto" w:fill="FFFFFF"/>
          <w:lang w:val="ru-RU"/>
        </w:rPr>
        <w:t xml:space="preserve"> низинско-панонск</w:t>
      </w:r>
      <w:r>
        <w:rPr>
          <w:sz w:val="24"/>
          <w:szCs w:val="24"/>
          <w:shd w:val="clear" w:color="auto" w:fill="FFFFFF"/>
          <w:lang w:val="sr-Cyrl-BA"/>
        </w:rPr>
        <w:t>а</w:t>
      </w:r>
      <w:r w:rsidRPr="00012C5E">
        <w:rPr>
          <w:sz w:val="24"/>
          <w:szCs w:val="24"/>
          <w:shd w:val="clear" w:color="auto" w:fill="FFFFFF"/>
          <w:lang w:val="ru-RU"/>
        </w:rPr>
        <w:t xml:space="preserve"> ријек</w:t>
      </w:r>
      <w:r>
        <w:rPr>
          <w:sz w:val="24"/>
          <w:szCs w:val="24"/>
          <w:shd w:val="clear" w:color="auto" w:fill="FFFFFF"/>
          <w:lang w:val="sr-Cyrl-BA"/>
        </w:rPr>
        <w:t>а</w:t>
      </w:r>
      <w:r w:rsidRPr="00012C5E">
        <w:rPr>
          <w:rFonts w:eastAsia="Times New Roman" w:cs="Calibri"/>
          <w:sz w:val="24"/>
          <w:szCs w:val="24"/>
          <w:lang w:val="ru-RU"/>
        </w:rPr>
        <w:t xml:space="preserve"> Уна</w:t>
      </w:r>
      <w:r>
        <w:rPr>
          <w:rFonts w:eastAsia="Times New Roman" w:cs="Calibri"/>
          <w:sz w:val="24"/>
          <w:szCs w:val="24"/>
          <w:lang w:val="sr-Cyrl-BA"/>
        </w:rPr>
        <w:t>. Х</w:t>
      </w:r>
      <w:r w:rsidRPr="00012C5E">
        <w:rPr>
          <w:rFonts w:eastAsia="Times New Roman" w:cs="Calibri"/>
          <w:sz w:val="24"/>
          <w:szCs w:val="24"/>
          <w:lang w:val="ru-RU"/>
        </w:rPr>
        <w:t>идролошки, геоморфолошки и други феномен</w:t>
      </w:r>
      <w:r>
        <w:rPr>
          <w:rFonts w:eastAsia="Times New Roman" w:cs="Calibri"/>
          <w:sz w:val="24"/>
          <w:szCs w:val="24"/>
          <w:lang w:val="sr-Cyrl-BA"/>
        </w:rPr>
        <w:t>и</w:t>
      </w:r>
      <w:r w:rsidRPr="00012C5E">
        <w:rPr>
          <w:rFonts w:eastAsia="Times New Roman" w:cs="Calibri"/>
          <w:sz w:val="24"/>
          <w:szCs w:val="24"/>
          <w:lang w:val="ru-RU"/>
        </w:rPr>
        <w:t xml:space="preserve">, међу којима се истичу многи седрени облици, брзаци, аде и  нераскидива обална вегетација </w:t>
      </w:r>
      <w:r>
        <w:rPr>
          <w:rFonts w:eastAsia="Times New Roman" w:cs="Calibri"/>
          <w:sz w:val="24"/>
          <w:szCs w:val="24"/>
          <w:lang w:val="sr-Cyrl-BA"/>
        </w:rPr>
        <w:t xml:space="preserve">такође су карактеристика која </w:t>
      </w:r>
      <w:r w:rsidRPr="00012C5E">
        <w:rPr>
          <w:rFonts w:eastAsia="Times New Roman" w:cs="Calibri"/>
          <w:sz w:val="24"/>
          <w:szCs w:val="24"/>
          <w:lang w:val="ru-RU"/>
        </w:rPr>
        <w:t xml:space="preserve">прати ријеку дуж цијелог њеног тока. </w:t>
      </w:r>
    </w:p>
    <w:p w14:paraId="1742128A" w14:textId="77777777" w:rsidR="00A87BE5" w:rsidRPr="00E8273D" w:rsidRDefault="00944758" w:rsidP="00A87BE5">
      <w:pPr>
        <w:shd w:val="clear" w:color="auto" w:fill="FFFFFF"/>
        <w:spacing w:after="200" w:line="253" w:lineRule="atLeast"/>
        <w:rPr>
          <w:rFonts w:eastAsia="Times New Roman" w:cs="Calibri"/>
          <w:sz w:val="24"/>
          <w:szCs w:val="24"/>
          <w:lang w:val="sr-Cyrl-BA"/>
        </w:rPr>
      </w:pPr>
      <w:r>
        <w:rPr>
          <w:rFonts w:eastAsia="Times New Roman" w:cs="Calibri"/>
          <w:sz w:val="24"/>
          <w:szCs w:val="24"/>
          <w:lang w:val="ru-RU"/>
        </w:rPr>
        <w:t xml:space="preserve">Ријека </w:t>
      </w:r>
      <w:r w:rsidR="00A87BE5" w:rsidRPr="00012C5E">
        <w:rPr>
          <w:rFonts w:eastAsia="Times New Roman" w:cs="Calibri"/>
          <w:sz w:val="24"/>
          <w:szCs w:val="24"/>
          <w:lang w:val="ru-RU"/>
        </w:rPr>
        <w:t>Уна је својим процесом стварања сед</w:t>
      </w:r>
      <w:r>
        <w:rPr>
          <w:rFonts w:eastAsia="Times New Roman" w:cs="Calibri"/>
          <w:sz w:val="24"/>
          <w:szCs w:val="24"/>
          <w:lang w:val="ru-RU"/>
        </w:rPr>
        <w:t xml:space="preserve">ре и седрених феномена уникатна. </w:t>
      </w:r>
      <w:r w:rsidR="00A87BE5" w:rsidRPr="00012C5E">
        <w:rPr>
          <w:rFonts w:eastAsia="Times New Roman" w:cs="Calibri"/>
          <w:sz w:val="24"/>
          <w:szCs w:val="24"/>
          <w:lang w:val="ru-RU"/>
        </w:rPr>
        <w:t xml:space="preserve"> </w:t>
      </w:r>
      <w:r>
        <w:rPr>
          <w:rFonts w:eastAsia="Times New Roman" w:cs="Calibri"/>
          <w:sz w:val="24"/>
          <w:szCs w:val="24"/>
          <w:lang w:val="ru-RU"/>
        </w:rPr>
        <w:t>У п</w:t>
      </w:r>
      <w:r w:rsidR="00A87BE5" w:rsidRPr="00012C5E">
        <w:rPr>
          <w:rFonts w:eastAsia="Times New Roman" w:cs="Calibri"/>
          <w:sz w:val="24"/>
          <w:szCs w:val="24"/>
          <w:lang w:val="ru-RU"/>
        </w:rPr>
        <w:t>ериод</w:t>
      </w:r>
      <w:r>
        <w:rPr>
          <w:rFonts w:eastAsia="Times New Roman" w:cs="Calibri"/>
          <w:sz w:val="24"/>
          <w:szCs w:val="24"/>
          <w:lang w:val="ru-RU"/>
        </w:rPr>
        <w:t xml:space="preserve">у </w:t>
      </w:r>
      <w:r w:rsidR="00A87BE5" w:rsidRPr="00012C5E">
        <w:rPr>
          <w:rFonts w:eastAsia="Times New Roman" w:cs="Calibri"/>
          <w:sz w:val="24"/>
          <w:szCs w:val="24"/>
          <w:lang w:val="ru-RU"/>
        </w:rPr>
        <w:t>ниског водостаја ријеке</w:t>
      </w:r>
      <w:r>
        <w:rPr>
          <w:rFonts w:eastAsia="Times New Roman" w:cs="Calibri"/>
          <w:sz w:val="24"/>
          <w:szCs w:val="24"/>
          <w:lang w:val="ru-RU"/>
        </w:rPr>
        <w:t>,</w:t>
      </w:r>
      <w:r w:rsidR="00A87BE5" w:rsidRPr="00012C5E">
        <w:rPr>
          <w:rFonts w:eastAsia="Times New Roman" w:cs="Calibri"/>
          <w:sz w:val="24"/>
          <w:szCs w:val="24"/>
          <w:lang w:val="ru-RU"/>
        </w:rPr>
        <w:t xml:space="preserve"> седрене формације посебно долазе до изражаја када постају “пристаниште” великом броју птица. </w:t>
      </w:r>
    </w:p>
    <w:p w14:paraId="5CCDE41D" w14:textId="77777777" w:rsidR="00A87BE5" w:rsidRDefault="00A87BE5" w:rsidP="00A87BE5">
      <w:pPr>
        <w:rPr>
          <w:rFonts w:eastAsia="Times New Roman" w:cs="Calibri"/>
          <w:sz w:val="24"/>
          <w:szCs w:val="24"/>
          <w:lang w:val="sr-Cyrl-BA"/>
        </w:rPr>
      </w:pPr>
      <w:r w:rsidRPr="00012C5E">
        <w:rPr>
          <w:rFonts w:eastAsia="Times New Roman" w:cs="Calibri"/>
          <w:sz w:val="24"/>
          <w:szCs w:val="24"/>
          <w:lang w:val="ru-RU"/>
        </w:rPr>
        <w:t>Визија и циљеви заштићеног подручја Парка природе</w:t>
      </w:r>
      <w:r w:rsidR="00944758">
        <w:rPr>
          <w:rFonts w:eastAsia="Times New Roman" w:cs="Calibri"/>
          <w:sz w:val="24"/>
          <w:szCs w:val="24"/>
          <w:lang w:val="ru-RU"/>
        </w:rPr>
        <w:t xml:space="preserve"> </w:t>
      </w:r>
      <w:r w:rsidR="00944758">
        <w:rPr>
          <w:rFonts w:eastAsia="Times New Roman" w:cs="Calibri"/>
          <w:sz w:val="24"/>
          <w:szCs w:val="24"/>
          <w:lang w:val="sr-Latn-BA"/>
        </w:rPr>
        <w:t>„</w:t>
      </w:r>
      <w:r w:rsidR="00944758">
        <w:rPr>
          <w:rFonts w:eastAsia="Times New Roman" w:cs="Calibri"/>
          <w:sz w:val="24"/>
          <w:szCs w:val="24"/>
          <w:lang w:val="sr-Cyrl-BA"/>
        </w:rPr>
        <w:t>Уна“</w:t>
      </w:r>
      <w:r>
        <w:rPr>
          <w:rFonts w:eastAsia="Times New Roman" w:cs="Calibri"/>
          <w:sz w:val="24"/>
          <w:szCs w:val="24"/>
          <w:lang w:val="sr-Cyrl-BA"/>
        </w:rPr>
        <w:t>,</w:t>
      </w:r>
      <w:r w:rsidRPr="00012C5E">
        <w:rPr>
          <w:rFonts w:eastAsia="Times New Roman" w:cs="Calibri"/>
          <w:sz w:val="24"/>
          <w:szCs w:val="24"/>
          <w:lang w:val="ru-RU"/>
        </w:rPr>
        <w:t xml:space="preserve"> Планом управљања предвиђ</w:t>
      </w:r>
      <w:r w:rsidRPr="00E8273D">
        <w:rPr>
          <w:rFonts w:eastAsia="Times New Roman" w:cs="Calibri"/>
          <w:sz w:val="24"/>
          <w:szCs w:val="24"/>
          <w:lang w:val="sr-Cyrl-BA"/>
        </w:rPr>
        <w:t>а</w:t>
      </w:r>
      <w:r w:rsidRPr="00012C5E">
        <w:rPr>
          <w:rFonts w:eastAsia="Times New Roman" w:cs="Calibri"/>
          <w:sz w:val="24"/>
          <w:szCs w:val="24"/>
          <w:lang w:val="ru-RU"/>
        </w:rPr>
        <w:t xml:space="preserve"> три темељна циља за његово дугорочно одрживо управљање:</w:t>
      </w:r>
      <w:r w:rsidRPr="00E8273D">
        <w:rPr>
          <w:rFonts w:eastAsia="Times New Roman" w:cs="Calibri"/>
          <w:sz w:val="24"/>
          <w:szCs w:val="24"/>
        </w:rPr>
        <w:t> </w:t>
      </w:r>
    </w:p>
    <w:p w14:paraId="61B51E46" w14:textId="77777777" w:rsidR="00A87BE5" w:rsidRPr="00B17E98" w:rsidRDefault="00A87BE5" w:rsidP="00A87BE5">
      <w:pPr>
        <w:rPr>
          <w:rFonts w:eastAsia="Times New Roman" w:cs="Calibri"/>
          <w:sz w:val="24"/>
          <w:szCs w:val="24"/>
          <w:lang w:val="sr-Cyrl-BA"/>
        </w:rPr>
      </w:pPr>
    </w:p>
    <w:p w14:paraId="7C57594A" w14:textId="77777777" w:rsidR="00A87BE5" w:rsidRDefault="00944758" w:rsidP="00F20712">
      <w:pPr>
        <w:pStyle w:val="ListParagraph"/>
        <w:numPr>
          <w:ilvl w:val="0"/>
          <w:numId w:val="33"/>
        </w:numPr>
        <w:rPr>
          <w:rFonts w:eastAsia="Times New Roman" w:cs="Calibri"/>
          <w:sz w:val="24"/>
          <w:szCs w:val="24"/>
          <w:lang w:val="sr-Cyrl-BA"/>
        </w:rPr>
      </w:pPr>
      <w:r>
        <w:rPr>
          <w:rFonts w:eastAsia="Times New Roman" w:cs="Calibri"/>
          <w:sz w:val="24"/>
          <w:szCs w:val="24"/>
          <w:lang w:val="ru-RU"/>
        </w:rPr>
        <w:t>О</w:t>
      </w:r>
      <w:r w:rsidR="00A87BE5" w:rsidRPr="00012C5E">
        <w:rPr>
          <w:rFonts w:eastAsia="Times New Roman" w:cs="Calibri"/>
          <w:sz w:val="24"/>
          <w:szCs w:val="24"/>
          <w:lang w:val="ru-RU"/>
        </w:rPr>
        <w:t>чување</w:t>
      </w:r>
      <w:r w:rsidR="00A87BE5" w:rsidRPr="00E8273D">
        <w:rPr>
          <w:rFonts w:eastAsia="Times New Roman" w:cs="Calibri"/>
          <w:sz w:val="24"/>
          <w:szCs w:val="24"/>
          <w:lang w:val="sr-Cyrl-BA"/>
        </w:rPr>
        <w:t>, заштита</w:t>
      </w:r>
      <w:r w:rsidR="00A87BE5" w:rsidRPr="00012C5E">
        <w:rPr>
          <w:rFonts w:eastAsia="Times New Roman" w:cs="Calibri"/>
          <w:sz w:val="24"/>
          <w:szCs w:val="24"/>
          <w:lang w:val="ru-RU"/>
        </w:rPr>
        <w:t xml:space="preserve"> и унапр</w:t>
      </w:r>
      <w:r w:rsidR="00A87BE5" w:rsidRPr="00E8273D">
        <w:rPr>
          <w:rFonts w:eastAsia="Times New Roman" w:cs="Calibri"/>
          <w:sz w:val="24"/>
          <w:szCs w:val="24"/>
          <w:lang w:val="sr-Cyrl-BA"/>
        </w:rPr>
        <w:t>еђење</w:t>
      </w:r>
      <w:r w:rsidR="00A87BE5" w:rsidRPr="00012C5E">
        <w:rPr>
          <w:rFonts w:eastAsia="Times New Roman" w:cs="Calibri"/>
          <w:sz w:val="24"/>
          <w:szCs w:val="24"/>
          <w:lang w:val="ru-RU"/>
        </w:rPr>
        <w:t xml:space="preserve"> природн</w:t>
      </w:r>
      <w:r w:rsidR="00A87BE5" w:rsidRPr="00E8273D">
        <w:rPr>
          <w:rFonts w:eastAsia="Times New Roman" w:cs="Calibri"/>
          <w:sz w:val="24"/>
          <w:szCs w:val="24"/>
          <w:lang w:val="sr-Cyrl-BA"/>
        </w:rPr>
        <w:t>их</w:t>
      </w:r>
      <w:r w:rsidR="00A87BE5" w:rsidRPr="00012C5E">
        <w:rPr>
          <w:rFonts w:eastAsia="Times New Roman" w:cs="Calibri"/>
          <w:sz w:val="24"/>
          <w:szCs w:val="24"/>
          <w:lang w:val="ru-RU"/>
        </w:rPr>
        <w:t xml:space="preserve"> разноликост</w:t>
      </w:r>
      <w:r w:rsidR="00A87BE5" w:rsidRPr="00E8273D">
        <w:rPr>
          <w:rFonts w:eastAsia="Times New Roman" w:cs="Calibri"/>
          <w:sz w:val="24"/>
          <w:szCs w:val="24"/>
          <w:lang w:val="sr-Cyrl-BA"/>
        </w:rPr>
        <w:t xml:space="preserve">и и вриједности </w:t>
      </w:r>
      <w:r w:rsidR="00A87BE5" w:rsidRPr="00012C5E">
        <w:rPr>
          <w:rFonts w:eastAsia="Times New Roman" w:cs="Calibri"/>
          <w:sz w:val="24"/>
          <w:szCs w:val="24"/>
          <w:lang w:val="ru-RU"/>
        </w:rPr>
        <w:t>те очува</w:t>
      </w:r>
      <w:r w:rsidR="00A87BE5">
        <w:rPr>
          <w:rFonts w:eastAsia="Times New Roman" w:cs="Calibri"/>
          <w:sz w:val="24"/>
          <w:szCs w:val="24"/>
          <w:lang w:val="sr-Cyrl-BA"/>
        </w:rPr>
        <w:t>ње</w:t>
      </w:r>
      <w:r w:rsidR="00A87BE5" w:rsidRPr="00012C5E">
        <w:rPr>
          <w:rFonts w:eastAsia="Times New Roman" w:cs="Calibri"/>
          <w:sz w:val="24"/>
          <w:szCs w:val="24"/>
          <w:lang w:val="ru-RU"/>
        </w:rPr>
        <w:t xml:space="preserve"> културн</w:t>
      </w:r>
      <w:r w:rsidR="00A87BE5">
        <w:rPr>
          <w:rFonts w:eastAsia="Times New Roman" w:cs="Calibri"/>
          <w:sz w:val="24"/>
          <w:szCs w:val="24"/>
          <w:lang w:val="sr-Cyrl-BA"/>
        </w:rPr>
        <w:t>е</w:t>
      </w:r>
      <w:r w:rsidR="00A87BE5" w:rsidRPr="00012C5E">
        <w:rPr>
          <w:rFonts w:eastAsia="Times New Roman" w:cs="Calibri"/>
          <w:sz w:val="24"/>
          <w:szCs w:val="24"/>
          <w:lang w:val="ru-RU"/>
        </w:rPr>
        <w:t xml:space="preserve"> баштин</w:t>
      </w:r>
      <w:r w:rsidR="00A87BE5">
        <w:rPr>
          <w:rFonts w:eastAsia="Times New Roman" w:cs="Calibri"/>
          <w:sz w:val="24"/>
          <w:szCs w:val="24"/>
          <w:lang w:val="sr-Cyrl-BA"/>
        </w:rPr>
        <w:t>е</w:t>
      </w:r>
      <w:r w:rsidR="00A87BE5" w:rsidRPr="00E8273D">
        <w:rPr>
          <w:rFonts w:eastAsia="Times New Roman" w:cs="Calibri"/>
          <w:sz w:val="24"/>
          <w:szCs w:val="24"/>
          <w:lang w:val="sr-Cyrl-BA"/>
        </w:rPr>
        <w:t xml:space="preserve"> (близина Спомен подручја Доња Градина, НП Козара, манастир Моштаница)</w:t>
      </w:r>
      <w:r w:rsidR="00A87BE5" w:rsidRPr="00E8273D">
        <w:rPr>
          <w:rFonts w:eastAsia="Times New Roman" w:cs="Calibri"/>
          <w:sz w:val="24"/>
          <w:szCs w:val="24"/>
        </w:rPr>
        <w:t> </w:t>
      </w:r>
    </w:p>
    <w:p w14:paraId="3E09615F" w14:textId="77777777" w:rsidR="00A87BE5" w:rsidRDefault="00944758" w:rsidP="00F20712">
      <w:pPr>
        <w:pStyle w:val="ListParagraph"/>
        <w:numPr>
          <w:ilvl w:val="0"/>
          <w:numId w:val="33"/>
        </w:numPr>
        <w:rPr>
          <w:rFonts w:eastAsia="Times New Roman" w:cs="Calibri"/>
          <w:sz w:val="24"/>
          <w:szCs w:val="24"/>
          <w:lang w:val="sr-Cyrl-BA"/>
        </w:rPr>
      </w:pPr>
      <w:r>
        <w:rPr>
          <w:rFonts w:eastAsia="Times New Roman" w:cs="Calibri"/>
          <w:sz w:val="24"/>
          <w:szCs w:val="24"/>
          <w:lang w:val="ru-RU"/>
        </w:rPr>
        <w:t>Р</w:t>
      </w:r>
      <w:r w:rsidR="00A87BE5" w:rsidRPr="00012C5E">
        <w:rPr>
          <w:rFonts w:eastAsia="Times New Roman" w:cs="Calibri"/>
          <w:sz w:val="24"/>
          <w:szCs w:val="24"/>
          <w:lang w:val="ru-RU"/>
        </w:rPr>
        <w:t>екреација</w:t>
      </w:r>
      <w:r w:rsidR="00A87BE5" w:rsidRPr="00E8273D">
        <w:rPr>
          <w:rFonts w:eastAsia="Times New Roman" w:cs="Calibri"/>
          <w:sz w:val="24"/>
          <w:szCs w:val="24"/>
          <w:lang w:val="sr-Cyrl-BA"/>
        </w:rPr>
        <w:t xml:space="preserve"> и</w:t>
      </w:r>
      <w:r w:rsidR="00A87BE5" w:rsidRPr="00012C5E">
        <w:rPr>
          <w:rFonts w:eastAsia="Times New Roman" w:cs="Calibri"/>
          <w:sz w:val="24"/>
          <w:szCs w:val="24"/>
          <w:lang w:val="ru-RU"/>
        </w:rPr>
        <w:t xml:space="preserve"> образовање– промо</w:t>
      </w:r>
      <w:r w:rsidR="00A87BE5">
        <w:rPr>
          <w:rFonts w:eastAsia="Times New Roman" w:cs="Calibri"/>
          <w:sz w:val="24"/>
          <w:szCs w:val="24"/>
          <w:lang w:val="sr-Cyrl-BA"/>
        </w:rPr>
        <w:t>ција</w:t>
      </w:r>
      <w:r w:rsidR="00A87BE5" w:rsidRPr="00012C5E">
        <w:rPr>
          <w:rFonts w:eastAsia="Times New Roman" w:cs="Calibri"/>
          <w:sz w:val="24"/>
          <w:szCs w:val="24"/>
          <w:lang w:val="ru-RU"/>
        </w:rPr>
        <w:t xml:space="preserve"> могућности за уживање у природи и </w:t>
      </w:r>
      <w:r w:rsidR="00A87BE5" w:rsidRPr="00E8273D">
        <w:rPr>
          <w:sz w:val="24"/>
          <w:szCs w:val="24"/>
          <w:shd w:val="clear" w:color="auto" w:fill="FFFFFF"/>
          <w:lang w:val="sr-Cyrl-BA"/>
        </w:rPr>
        <w:t xml:space="preserve">разумијевање </w:t>
      </w:r>
      <w:r w:rsidR="00A87BE5" w:rsidRPr="00012C5E">
        <w:rPr>
          <w:rFonts w:eastAsia="Times New Roman" w:cs="Calibri"/>
          <w:sz w:val="24"/>
          <w:szCs w:val="24"/>
          <w:lang w:val="ru-RU"/>
        </w:rPr>
        <w:t>специфични</w:t>
      </w:r>
      <w:r w:rsidR="00A87BE5">
        <w:rPr>
          <w:rFonts w:eastAsia="Times New Roman" w:cs="Calibri"/>
          <w:sz w:val="24"/>
          <w:szCs w:val="24"/>
          <w:lang w:val="sr-Cyrl-BA"/>
        </w:rPr>
        <w:t>х</w:t>
      </w:r>
      <w:r w:rsidR="00A87BE5" w:rsidRPr="00012C5E">
        <w:rPr>
          <w:rFonts w:eastAsia="Times New Roman" w:cs="Calibri"/>
          <w:sz w:val="24"/>
          <w:szCs w:val="24"/>
          <w:lang w:val="ru-RU"/>
        </w:rPr>
        <w:t xml:space="preserve"> квалитета Парка,</w:t>
      </w:r>
      <w:r w:rsidR="00A87BE5" w:rsidRPr="00E8273D">
        <w:rPr>
          <w:rFonts w:eastAsia="Times New Roman" w:cs="Calibri"/>
          <w:sz w:val="24"/>
          <w:szCs w:val="24"/>
        </w:rPr>
        <w:t> </w:t>
      </w:r>
    </w:p>
    <w:p w14:paraId="08E94C29" w14:textId="77777777" w:rsidR="00A87BE5" w:rsidRPr="009438DD" w:rsidRDefault="00944758" w:rsidP="00F20712">
      <w:pPr>
        <w:pStyle w:val="ListParagraph"/>
        <w:numPr>
          <w:ilvl w:val="0"/>
          <w:numId w:val="33"/>
        </w:numPr>
        <w:rPr>
          <w:rFonts w:eastAsia="Times New Roman" w:cs="Calibri"/>
          <w:sz w:val="24"/>
          <w:szCs w:val="24"/>
          <w:lang w:val="sr-Cyrl-BA"/>
        </w:rPr>
      </w:pPr>
      <w:r>
        <w:rPr>
          <w:rFonts w:eastAsia="Times New Roman" w:cs="Calibri"/>
          <w:sz w:val="24"/>
          <w:szCs w:val="24"/>
          <w:lang w:val="ru-RU"/>
        </w:rPr>
        <w:t>Ј</w:t>
      </w:r>
      <w:r w:rsidR="00A87BE5" w:rsidRPr="00012C5E">
        <w:rPr>
          <w:rFonts w:eastAsia="Times New Roman" w:cs="Calibri"/>
          <w:sz w:val="24"/>
          <w:szCs w:val="24"/>
          <w:lang w:val="ru-RU"/>
        </w:rPr>
        <w:t>ачање локалне заједнице –јача</w:t>
      </w:r>
      <w:r w:rsidR="00A87BE5" w:rsidRPr="009438DD">
        <w:rPr>
          <w:rFonts w:eastAsia="Times New Roman" w:cs="Calibri"/>
          <w:sz w:val="24"/>
          <w:szCs w:val="24"/>
          <w:lang w:val="sr-Cyrl-BA"/>
        </w:rPr>
        <w:t>ње</w:t>
      </w:r>
      <w:r w:rsidR="00A87BE5" w:rsidRPr="00012C5E">
        <w:rPr>
          <w:rFonts w:eastAsia="Times New Roman" w:cs="Calibri"/>
          <w:sz w:val="24"/>
          <w:szCs w:val="24"/>
          <w:lang w:val="ru-RU"/>
        </w:rPr>
        <w:t xml:space="preserve"> с</w:t>
      </w:r>
      <w:r w:rsidR="00A87BE5" w:rsidRPr="009438DD">
        <w:rPr>
          <w:rFonts w:eastAsia="Times New Roman" w:cs="Calibri"/>
          <w:sz w:val="24"/>
          <w:szCs w:val="24"/>
          <w:lang w:val="sr-Cyrl-BA"/>
        </w:rPr>
        <w:t>а</w:t>
      </w:r>
      <w:r w:rsidR="00A87BE5" w:rsidRPr="00012C5E">
        <w:rPr>
          <w:rFonts w:eastAsia="Times New Roman" w:cs="Calibri"/>
          <w:sz w:val="24"/>
          <w:szCs w:val="24"/>
          <w:lang w:val="ru-RU"/>
        </w:rPr>
        <w:t>радњ</w:t>
      </w:r>
      <w:r w:rsidR="00A87BE5" w:rsidRPr="009438DD">
        <w:rPr>
          <w:rFonts w:eastAsia="Times New Roman" w:cs="Calibri"/>
          <w:sz w:val="24"/>
          <w:szCs w:val="24"/>
          <w:lang w:val="sr-Cyrl-BA"/>
        </w:rPr>
        <w:t>е</w:t>
      </w:r>
      <w:r w:rsidR="00A87BE5" w:rsidRPr="00012C5E">
        <w:rPr>
          <w:rFonts w:eastAsia="Times New Roman" w:cs="Calibri"/>
          <w:sz w:val="24"/>
          <w:szCs w:val="24"/>
          <w:lang w:val="ru-RU"/>
        </w:rPr>
        <w:t xml:space="preserve"> локалн</w:t>
      </w:r>
      <w:r w:rsidR="00A87BE5" w:rsidRPr="009438DD">
        <w:rPr>
          <w:rFonts w:eastAsia="Times New Roman" w:cs="Calibri"/>
          <w:sz w:val="24"/>
          <w:szCs w:val="24"/>
          <w:lang w:val="sr-Cyrl-BA"/>
        </w:rPr>
        <w:t>их</w:t>
      </w:r>
      <w:r w:rsidR="00A87BE5" w:rsidRPr="00012C5E">
        <w:rPr>
          <w:rFonts w:eastAsia="Times New Roman" w:cs="Calibri"/>
          <w:sz w:val="24"/>
          <w:szCs w:val="24"/>
          <w:lang w:val="ru-RU"/>
        </w:rPr>
        <w:t xml:space="preserve"> заједниц</w:t>
      </w:r>
      <w:r w:rsidR="00A87BE5" w:rsidRPr="009438DD">
        <w:rPr>
          <w:rFonts w:eastAsia="Times New Roman" w:cs="Calibri"/>
          <w:sz w:val="24"/>
          <w:szCs w:val="24"/>
          <w:lang w:val="sr-Cyrl-BA"/>
        </w:rPr>
        <w:t>а на којима је смјештен Парк природе „Уна“</w:t>
      </w:r>
      <w:r w:rsidR="00A87BE5" w:rsidRPr="00012C5E">
        <w:rPr>
          <w:rFonts w:eastAsia="Times New Roman" w:cs="Calibri"/>
          <w:sz w:val="24"/>
          <w:szCs w:val="24"/>
          <w:lang w:val="ru-RU"/>
        </w:rPr>
        <w:t xml:space="preserve"> у одрживом кориш</w:t>
      </w:r>
      <w:r w:rsidR="00A87BE5" w:rsidRPr="009438DD">
        <w:rPr>
          <w:rFonts w:eastAsia="Times New Roman" w:cs="Calibri"/>
          <w:sz w:val="24"/>
          <w:szCs w:val="24"/>
          <w:lang w:val="sr-Cyrl-BA"/>
        </w:rPr>
        <w:t>ћ</w:t>
      </w:r>
      <w:r w:rsidR="00A87BE5" w:rsidRPr="00012C5E">
        <w:rPr>
          <w:rFonts w:eastAsia="Times New Roman" w:cs="Calibri"/>
          <w:sz w:val="24"/>
          <w:szCs w:val="24"/>
          <w:lang w:val="ru-RU"/>
        </w:rPr>
        <w:t>ењу природних добара Парка с циљем локалног</w:t>
      </w:r>
      <w:r w:rsidR="00AC3768" w:rsidRPr="00AC3768">
        <w:rPr>
          <w:rFonts w:eastAsia="Times New Roman" w:cs="Calibri"/>
          <w:sz w:val="24"/>
          <w:szCs w:val="24"/>
          <w:lang w:val="ru-RU"/>
        </w:rPr>
        <w:t xml:space="preserve"> </w:t>
      </w:r>
      <w:r w:rsidR="00AC3768" w:rsidRPr="00012C5E">
        <w:rPr>
          <w:rFonts w:eastAsia="Times New Roman" w:cs="Calibri"/>
          <w:sz w:val="24"/>
          <w:szCs w:val="24"/>
          <w:lang w:val="ru-RU"/>
        </w:rPr>
        <w:t>развоја</w:t>
      </w:r>
      <w:r w:rsidR="00AC3768" w:rsidRPr="009438DD">
        <w:rPr>
          <w:rFonts w:eastAsia="Times New Roman" w:cs="Calibri"/>
          <w:sz w:val="24"/>
          <w:szCs w:val="24"/>
          <w:lang w:val="sr-Cyrl-BA"/>
        </w:rPr>
        <w:t xml:space="preserve"> те</w:t>
      </w:r>
      <w:r w:rsidR="00AC3768" w:rsidRPr="00012C5E">
        <w:rPr>
          <w:rFonts w:eastAsia="Times New Roman" w:cs="Calibri"/>
          <w:sz w:val="24"/>
          <w:szCs w:val="24"/>
          <w:lang w:val="ru-RU"/>
        </w:rPr>
        <w:t xml:space="preserve"> осигуравања прихода локалном становништву</w:t>
      </w:r>
      <w:r w:rsidR="00AC3768">
        <w:rPr>
          <w:rFonts w:eastAsia="Times New Roman" w:cs="Calibri"/>
          <w:sz w:val="24"/>
          <w:szCs w:val="24"/>
          <w:lang w:val="ru-RU"/>
        </w:rPr>
        <w:t xml:space="preserve"> што имплицира и </w:t>
      </w:r>
      <w:r w:rsidR="00A87BE5" w:rsidRPr="00012C5E">
        <w:rPr>
          <w:rFonts w:eastAsia="Times New Roman" w:cs="Calibri"/>
          <w:sz w:val="24"/>
          <w:szCs w:val="24"/>
          <w:lang w:val="ru-RU"/>
        </w:rPr>
        <w:t>регионалн</w:t>
      </w:r>
      <w:r w:rsidR="00AC3768">
        <w:rPr>
          <w:rFonts w:eastAsia="Times New Roman" w:cs="Calibri"/>
          <w:sz w:val="24"/>
          <w:szCs w:val="24"/>
          <w:lang w:val="ru-RU"/>
        </w:rPr>
        <w:t>и</w:t>
      </w:r>
      <w:r w:rsidR="00A87BE5" w:rsidRPr="00012C5E">
        <w:rPr>
          <w:rFonts w:eastAsia="Times New Roman" w:cs="Calibri"/>
          <w:sz w:val="24"/>
          <w:szCs w:val="24"/>
          <w:lang w:val="ru-RU"/>
        </w:rPr>
        <w:t xml:space="preserve"> </w:t>
      </w:r>
      <w:r w:rsidR="00A87BE5" w:rsidRPr="009438DD">
        <w:rPr>
          <w:rFonts w:eastAsia="Times New Roman" w:cs="Calibri"/>
          <w:sz w:val="24"/>
          <w:szCs w:val="24"/>
          <w:lang w:val="sr-Cyrl-BA"/>
        </w:rPr>
        <w:t>привредн</w:t>
      </w:r>
      <w:r w:rsidR="00AC3768">
        <w:rPr>
          <w:rFonts w:eastAsia="Times New Roman" w:cs="Calibri"/>
          <w:sz w:val="24"/>
          <w:szCs w:val="24"/>
          <w:lang w:val="sr-Cyrl-BA"/>
        </w:rPr>
        <w:t>и</w:t>
      </w:r>
      <w:r w:rsidR="00A87BE5" w:rsidRPr="009438DD">
        <w:rPr>
          <w:rFonts w:eastAsia="Times New Roman" w:cs="Calibri"/>
          <w:sz w:val="24"/>
          <w:szCs w:val="24"/>
          <w:lang w:val="sr-Cyrl-BA"/>
        </w:rPr>
        <w:t xml:space="preserve"> </w:t>
      </w:r>
      <w:r w:rsidR="00A87BE5" w:rsidRPr="00012C5E">
        <w:rPr>
          <w:rFonts w:eastAsia="Times New Roman" w:cs="Calibri"/>
          <w:sz w:val="24"/>
          <w:szCs w:val="24"/>
          <w:lang w:val="ru-RU"/>
        </w:rPr>
        <w:t>раст</w:t>
      </w:r>
      <w:r w:rsidR="00AC3768">
        <w:rPr>
          <w:rFonts w:eastAsia="Times New Roman" w:cs="Calibri"/>
          <w:sz w:val="24"/>
          <w:szCs w:val="24"/>
          <w:lang w:val="ru-RU"/>
        </w:rPr>
        <w:t>.</w:t>
      </w:r>
    </w:p>
    <w:p w14:paraId="791B81C7" w14:textId="77777777" w:rsidR="00A87BE5" w:rsidRPr="00E8273D" w:rsidRDefault="00A87BE5" w:rsidP="00A87BE5">
      <w:pPr>
        <w:rPr>
          <w:rFonts w:eastAsia="Times New Roman" w:cs="Calibri"/>
          <w:sz w:val="24"/>
          <w:szCs w:val="24"/>
          <w:lang w:val="sr-Cyrl-BA"/>
        </w:rPr>
      </w:pPr>
    </w:p>
    <w:p w14:paraId="2F4EBB09" w14:textId="77777777" w:rsidR="00A87BE5" w:rsidRDefault="00A87BE5" w:rsidP="00A87BE5">
      <w:pPr>
        <w:rPr>
          <w:rFonts w:eastAsia="Times New Roman" w:cs="Calibri"/>
          <w:sz w:val="24"/>
          <w:szCs w:val="24"/>
          <w:lang w:val="sr-Cyrl-BA"/>
        </w:rPr>
      </w:pPr>
      <w:r w:rsidRPr="00E8273D">
        <w:rPr>
          <w:rFonts w:eastAsia="Times New Roman" w:cs="Calibri"/>
          <w:sz w:val="24"/>
          <w:szCs w:val="24"/>
          <w:lang w:val="sr-Cyrl-BA"/>
        </w:rPr>
        <w:t>У складу са</w:t>
      </w:r>
      <w:r w:rsidRPr="00012C5E">
        <w:rPr>
          <w:rFonts w:eastAsia="Times New Roman" w:cs="Calibri"/>
          <w:sz w:val="24"/>
          <w:szCs w:val="24"/>
          <w:lang w:val="ru-RU"/>
        </w:rPr>
        <w:t xml:space="preserve"> наведеним циљевима визија Парка природе </w:t>
      </w:r>
      <w:r w:rsidRPr="00E8273D">
        <w:rPr>
          <w:rFonts w:eastAsia="Times New Roman" w:cs="Calibri"/>
          <w:sz w:val="24"/>
          <w:szCs w:val="24"/>
          <w:lang w:val="sr-Cyrl-BA"/>
        </w:rPr>
        <w:t>је очување овог граничног подручја изу</w:t>
      </w:r>
      <w:r>
        <w:rPr>
          <w:rFonts w:eastAsia="Times New Roman" w:cs="Calibri"/>
          <w:sz w:val="24"/>
          <w:szCs w:val="24"/>
          <w:lang w:val="sr-Cyrl-BA"/>
        </w:rPr>
        <w:t>з</w:t>
      </w:r>
      <w:r w:rsidRPr="00E8273D">
        <w:rPr>
          <w:rFonts w:eastAsia="Times New Roman" w:cs="Calibri"/>
          <w:sz w:val="24"/>
          <w:szCs w:val="24"/>
          <w:lang w:val="sr-Cyrl-BA"/>
        </w:rPr>
        <w:t>е</w:t>
      </w:r>
      <w:r>
        <w:rPr>
          <w:rFonts w:eastAsia="Times New Roman" w:cs="Calibri"/>
          <w:sz w:val="24"/>
          <w:szCs w:val="24"/>
          <w:lang w:val="sr-Cyrl-BA"/>
        </w:rPr>
        <w:t>т</w:t>
      </w:r>
      <w:r w:rsidRPr="00E8273D">
        <w:rPr>
          <w:rFonts w:eastAsia="Times New Roman" w:cs="Calibri"/>
          <w:sz w:val="24"/>
          <w:szCs w:val="24"/>
          <w:lang w:val="sr-Cyrl-BA"/>
        </w:rPr>
        <w:t>них</w:t>
      </w:r>
      <w:r w:rsidRPr="00012C5E">
        <w:rPr>
          <w:rFonts w:eastAsia="Times New Roman" w:cs="Calibri"/>
          <w:sz w:val="24"/>
          <w:szCs w:val="24"/>
          <w:lang w:val="ru-RU"/>
        </w:rPr>
        <w:t xml:space="preserve"> природних вриједности, а кориш</w:t>
      </w:r>
      <w:r>
        <w:rPr>
          <w:rFonts w:eastAsia="Times New Roman" w:cs="Calibri"/>
          <w:sz w:val="24"/>
          <w:szCs w:val="24"/>
          <w:lang w:val="sr-Cyrl-BA"/>
        </w:rPr>
        <w:t>ћ</w:t>
      </w:r>
      <w:r w:rsidRPr="00012C5E">
        <w:rPr>
          <w:rFonts w:eastAsia="Times New Roman" w:cs="Calibri"/>
          <w:sz w:val="24"/>
          <w:szCs w:val="24"/>
          <w:lang w:val="ru-RU"/>
        </w:rPr>
        <w:t xml:space="preserve">ење заштићеног подручја </w:t>
      </w:r>
      <w:r>
        <w:rPr>
          <w:rFonts w:eastAsia="Times New Roman" w:cs="Calibri"/>
          <w:sz w:val="24"/>
          <w:szCs w:val="24"/>
          <w:lang w:val="sr-Cyrl-BA"/>
        </w:rPr>
        <w:t xml:space="preserve">треба да се </w:t>
      </w:r>
      <w:r w:rsidRPr="00012C5E">
        <w:rPr>
          <w:rFonts w:eastAsia="Times New Roman" w:cs="Calibri"/>
          <w:sz w:val="24"/>
          <w:szCs w:val="24"/>
          <w:lang w:val="ru-RU"/>
        </w:rPr>
        <w:t>води по принципима одрживог разв</w:t>
      </w:r>
      <w:r w:rsidRPr="00E8273D">
        <w:rPr>
          <w:rFonts w:eastAsia="Times New Roman" w:cs="Calibri"/>
          <w:sz w:val="24"/>
          <w:szCs w:val="24"/>
          <w:lang w:val="sr-Cyrl-BA"/>
        </w:rPr>
        <w:t>оја</w:t>
      </w:r>
      <w:r w:rsidRPr="00012C5E">
        <w:rPr>
          <w:rFonts w:eastAsia="Times New Roman" w:cs="Calibri"/>
          <w:sz w:val="24"/>
          <w:szCs w:val="24"/>
          <w:lang w:val="ru-RU"/>
        </w:rPr>
        <w:t xml:space="preserve"> и усмјерава према интересима и потребама локалног становништва. </w:t>
      </w:r>
    </w:p>
    <w:p w14:paraId="7A6A18F7" w14:textId="77777777" w:rsidR="00A87BE5" w:rsidRPr="009438DD" w:rsidRDefault="00A87BE5" w:rsidP="00A87BE5">
      <w:pPr>
        <w:rPr>
          <w:sz w:val="24"/>
          <w:szCs w:val="24"/>
          <w:lang w:val="sr-Cyrl-BA"/>
        </w:rPr>
      </w:pPr>
      <w:r w:rsidRPr="00012C5E">
        <w:rPr>
          <w:rFonts w:eastAsia="Times New Roman" w:cs="Calibri"/>
          <w:sz w:val="24"/>
          <w:szCs w:val="24"/>
          <w:lang w:val="ru-RU"/>
        </w:rPr>
        <w:t>Шира заједница ће</w:t>
      </w:r>
      <w:r>
        <w:rPr>
          <w:rFonts w:eastAsia="Times New Roman" w:cs="Calibri"/>
          <w:sz w:val="24"/>
          <w:szCs w:val="24"/>
          <w:lang w:val="sr-Cyrl-BA"/>
        </w:rPr>
        <w:t>,</w:t>
      </w:r>
      <w:r w:rsidRPr="00012C5E">
        <w:rPr>
          <w:rFonts w:eastAsia="Times New Roman" w:cs="Calibri"/>
          <w:sz w:val="24"/>
          <w:szCs w:val="24"/>
          <w:lang w:val="ru-RU"/>
        </w:rPr>
        <w:t xml:space="preserve"> </w:t>
      </w:r>
      <w:r w:rsidRPr="009438DD">
        <w:rPr>
          <w:rFonts w:eastAsia="Times New Roman" w:cs="Calibri"/>
          <w:sz w:val="24"/>
          <w:szCs w:val="24"/>
          <w:lang w:val="sr-Cyrl-BA"/>
        </w:rPr>
        <w:t>надамо се</w:t>
      </w:r>
      <w:r>
        <w:rPr>
          <w:rFonts w:eastAsia="Times New Roman" w:cs="Calibri"/>
          <w:sz w:val="24"/>
          <w:szCs w:val="24"/>
          <w:lang w:val="sr-Cyrl-BA"/>
        </w:rPr>
        <w:t>,</w:t>
      </w:r>
      <w:r w:rsidRPr="009438DD">
        <w:rPr>
          <w:rFonts w:eastAsia="Times New Roman" w:cs="Calibri"/>
          <w:sz w:val="24"/>
          <w:szCs w:val="24"/>
          <w:lang w:val="sr-Cyrl-BA"/>
        </w:rPr>
        <w:t xml:space="preserve"> препознати </w:t>
      </w:r>
      <w:r w:rsidRPr="00012C5E">
        <w:rPr>
          <w:rFonts w:eastAsia="Times New Roman" w:cs="Calibri"/>
          <w:sz w:val="24"/>
          <w:szCs w:val="24"/>
          <w:lang w:val="ru-RU"/>
        </w:rPr>
        <w:t>важност и посебност подручја кроз трајну подршку остварењу циљева Парка</w:t>
      </w:r>
      <w:r>
        <w:rPr>
          <w:rFonts w:eastAsia="Times New Roman" w:cs="Calibri"/>
          <w:sz w:val="24"/>
          <w:szCs w:val="24"/>
          <w:lang w:val="sr-Cyrl-BA"/>
        </w:rPr>
        <w:t>. Подршка циљевима је дијелом и борба са покушајем нарушавања природне равнотеже у Парку и ширем подручју</w:t>
      </w:r>
      <w:r>
        <w:rPr>
          <w:rFonts w:cs="Arial"/>
          <w:sz w:val="24"/>
          <w:szCs w:val="24"/>
          <w:lang w:val="sr-Cyrl-BA"/>
        </w:rPr>
        <w:t xml:space="preserve">, </w:t>
      </w:r>
      <w:r w:rsidRPr="009438DD">
        <w:rPr>
          <w:rFonts w:eastAsia="Times New Roman" w:cs="Calibri"/>
          <w:sz w:val="24"/>
          <w:szCs w:val="24"/>
          <w:lang w:val="sr-Cyrl-BA"/>
        </w:rPr>
        <w:t>усљед нерационалних поступа</w:t>
      </w:r>
      <w:r>
        <w:rPr>
          <w:rFonts w:eastAsia="Times New Roman" w:cs="Calibri"/>
          <w:sz w:val="24"/>
          <w:szCs w:val="24"/>
          <w:lang w:val="sr-Cyrl-BA"/>
        </w:rPr>
        <w:t>ња</w:t>
      </w:r>
      <w:r w:rsidRPr="009438DD">
        <w:rPr>
          <w:rFonts w:eastAsia="Times New Roman" w:cs="Calibri"/>
          <w:sz w:val="24"/>
          <w:szCs w:val="24"/>
          <w:lang w:val="sr-Cyrl-BA"/>
        </w:rPr>
        <w:t xml:space="preserve"> и </w:t>
      </w:r>
      <w:r w:rsidRPr="00012C5E">
        <w:rPr>
          <w:rFonts w:cs="Arial"/>
          <w:sz w:val="24"/>
          <w:szCs w:val="24"/>
          <w:lang w:val="ru-RU"/>
        </w:rPr>
        <w:t>одаб</w:t>
      </w:r>
      <w:r w:rsidRPr="009438DD">
        <w:rPr>
          <w:rFonts w:cs="Arial"/>
          <w:sz w:val="24"/>
          <w:szCs w:val="24"/>
          <w:lang w:val="sr-Cyrl-BA"/>
        </w:rPr>
        <w:t>ира</w:t>
      </w:r>
      <w:r w:rsidRPr="00012C5E">
        <w:rPr>
          <w:rFonts w:cs="Arial"/>
          <w:sz w:val="24"/>
          <w:szCs w:val="24"/>
          <w:lang w:val="ru-RU"/>
        </w:rPr>
        <w:t xml:space="preserve"> локација за збрињавање радиоактивног отпада</w:t>
      </w:r>
      <w:r w:rsidRPr="009438DD">
        <w:rPr>
          <w:rFonts w:cs="Arial"/>
          <w:sz w:val="24"/>
          <w:szCs w:val="24"/>
          <w:lang w:val="sr-Cyrl-BA"/>
        </w:rPr>
        <w:t xml:space="preserve"> на подручју Трговске Горе (Ре</w:t>
      </w:r>
      <w:r>
        <w:rPr>
          <w:rFonts w:cs="Arial"/>
          <w:sz w:val="24"/>
          <w:szCs w:val="24"/>
          <w:lang w:val="sr-Cyrl-BA"/>
        </w:rPr>
        <w:t>публика Хрватска</w:t>
      </w:r>
      <w:r w:rsidR="00AC3768">
        <w:rPr>
          <w:rFonts w:cs="Arial"/>
          <w:sz w:val="24"/>
          <w:szCs w:val="24"/>
          <w:lang w:val="sr-Cyrl-BA"/>
        </w:rPr>
        <w:t>)</w:t>
      </w:r>
      <w:r>
        <w:rPr>
          <w:rFonts w:cs="Arial"/>
          <w:sz w:val="24"/>
          <w:szCs w:val="24"/>
          <w:lang w:val="sr-Cyrl-BA"/>
        </w:rPr>
        <w:t>.</w:t>
      </w:r>
      <w:r w:rsidRPr="009438DD">
        <w:rPr>
          <w:rFonts w:cs="Arial"/>
          <w:sz w:val="24"/>
          <w:szCs w:val="24"/>
          <w:lang w:val="sr-Cyrl-BA"/>
        </w:rPr>
        <w:t xml:space="preserve"> </w:t>
      </w:r>
    </w:p>
    <w:p w14:paraId="534CAD9F" w14:textId="77777777" w:rsidR="00A87BE5" w:rsidRPr="00012C5E" w:rsidRDefault="00A87BE5" w:rsidP="00A87BE5">
      <w:pPr>
        <w:rPr>
          <w:sz w:val="24"/>
          <w:szCs w:val="24"/>
          <w:lang w:val="ru-RU"/>
        </w:rPr>
      </w:pPr>
      <w:r w:rsidRPr="00012C5E">
        <w:rPr>
          <w:rFonts w:eastAsia="Times New Roman" w:cs="Calibri"/>
          <w:sz w:val="24"/>
          <w:szCs w:val="24"/>
          <w:lang w:val="ru-RU"/>
        </w:rPr>
        <w:t xml:space="preserve">Визија Парка </w:t>
      </w:r>
      <w:r w:rsidRPr="00E8273D">
        <w:rPr>
          <w:rFonts w:eastAsia="Times New Roman" w:cs="Calibri"/>
          <w:sz w:val="24"/>
          <w:szCs w:val="24"/>
          <w:lang w:val="sr-Cyrl-BA"/>
        </w:rPr>
        <w:t>би свакако требала повезати и јачати заинтересоване стране</w:t>
      </w:r>
      <w:r>
        <w:rPr>
          <w:rFonts w:eastAsia="Times New Roman" w:cs="Calibri"/>
          <w:sz w:val="24"/>
          <w:szCs w:val="24"/>
          <w:lang w:val="sr-Cyrl-BA"/>
        </w:rPr>
        <w:t>,</w:t>
      </w:r>
      <w:r w:rsidRPr="00012C5E">
        <w:rPr>
          <w:rFonts w:eastAsia="Times New Roman" w:cs="Calibri"/>
          <w:sz w:val="24"/>
          <w:szCs w:val="24"/>
          <w:lang w:val="ru-RU"/>
        </w:rPr>
        <w:t xml:space="preserve"> </w:t>
      </w:r>
      <w:r w:rsidRPr="00E8273D">
        <w:rPr>
          <w:rFonts w:eastAsia="Times New Roman" w:cs="Calibri"/>
          <w:sz w:val="24"/>
          <w:szCs w:val="24"/>
          <w:lang w:val="sr-Cyrl-BA"/>
        </w:rPr>
        <w:t>без обзира на присутну и изражену миграцију становништва</w:t>
      </w:r>
      <w:r>
        <w:rPr>
          <w:rFonts w:eastAsia="Times New Roman" w:cs="Calibri"/>
          <w:sz w:val="24"/>
          <w:szCs w:val="24"/>
          <w:lang w:val="sr-Cyrl-BA"/>
        </w:rPr>
        <w:t>, у тежњи</w:t>
      </w:r>
      <w:r w:rsidRPr="00E8273D">
        <w:rPr>
          <w:rFonts w:eastAsia="Times New Roman" w:cs="Calibri"/>
          <w:sz w:val="24"/>
          <w:szCs w:val="24"/>
          <w:lang w:val="sr-Cyrl-BA"/>
        </w:rPr>
        <w:t xml:space="preserve"> ка</w:t>
      </w:r>
      <w:r>
        <w:rPr>
          <w:rFonts w:eastAsia="Times New Roman" w:cs="Calibri"/>
          <w:sz w:val="24"/>
          <w:szCs w:val="24"/>
          <w:lang w:val="sr-Cyrl-BA"/>
        </w:rPr>
        <w:t xml:space="preserve"> развоју те привременом (сезонском) и </w:t>
      </w:r>
      <w:r w:rsidRPr="00E8273D">
        <w:rPr>
          <w:rFonts w:eastAsia="Times New Roman" w:cs="Calibri"/>
          <w:sz w:val="24"/>
          <w:szCs w:val="24"/>
          <w:lang w:val="sr-Cyrl-BA"/>
        </w:rPr>
        <w:t>трајном коришћењу природн</w:t>
      </w:r>
      <w:r w:rsidR="00944758">
        <w:rPr>
          <w:rFonts w:eastAsia="Times New Roman" w:cs="Calibri"/>
          <w:sz w:val="24"/>
          <w:szCs w:val="24"/>
          <w:lang w:val="sr-Cyrl-BA"/>
        </w:rPr>
        <w:t>их вриједности</w:t>
      </w:r>
      <w:r>
        <w:rPr>
          <w:rFonts w:eastAsia="Times New Roman" w:cs="Calibri"/>
          <w:sz w:val="24"/>
          <w:szCs w:val="24"/>
          <w:lang w:val="sr-Cyrl-BA"/>
        </w:rPr>
        <w:t xml:space="preserve"> </w:t>
      </w:r>
      <w:r w:rsidRPr="00E8273D">
        <w:rPr>
          <w:rFonts w:eastAsia="Times New Roman" w:cs="Calibri"/>
          <w:sz w:val="24"/>
          <w:szCs w:val="24"/>
          <w:lang w:val="sr-Cyrl-BA"/>
        </w:rPr>
        <w:t>које посједујемо.</w:t>
      </w:r>
    </w:p>
    <w:p w14:paraId="3FAD8A33" w14:textId="77777777" w:rsidR="00A87BE5" w:rsidRPr="00E8273D" w:rsidRDefault="00A87BE5" w:rsidP="00A87BE5">
      <w:pPr>
        <w:rPr>
          <w:sz w:val="24"/>
          <w:szCs w:val="24"/>
          <w:lang w:val="sr-Cyrl-BA"/>
        </w:rPr>
      </w:pPr>
    </w:p>
    <w:p w14:paraId="7F9B8D68" w14:textId="77777777" w:rsidR="00650CA9" w:rsidRPr="00012C5E" w:rsidRDefault="00650CA9" w:rsidP="00650CA9">
      <w:pPr>
        <w:rPr>
          <w:rFonts w:asciiTheme="majorHAnsi" w:hAnsiTheme="majorHAnsi"/>
          <w:lang w:val="ru-RU"/>
        </w:rPr>
      </w:pPr>
    </w:p>
    <w:p w14:paraId="0D8CC88B" w14:textId="77777777" w:rsidR="00944758" w:rsidRDefault="00944758" w:rsidP="008B24A9">
      <w:pPr>
        <w:pStyle w:val="Heading1"/>
        <w:rPr>
          <w:lang w:val="ru-RU"/>
        </w:rPr>
      </w:pPr>
    </w:p>
    <w:p w14:paraId="6CF6366A" w14:textId="77777777" w:rsidR="00944758" w:rsidRDefault="00944758" w:rsidP="008B24A9">
      <w:pPr>
        <w:pStyle w:val="Heading1"/>
        <w:rPr>
          <w:lang w:val="ru-RU"/>
        </w:rPr>
      </w:pPr>
    </w:p>
    <w:p w14:paraId="3C926A02" w14:textId="77777777" w:rsidR="00AC3768" w:rsidRDefault="00AC3768" w:rsidP="00AC3768">
      <w:pPr>
        <w:rPr>
          <w:lang w:val="ru-RU"/>
        </w:rPr>
      </w:pPr>
    </w:p>
    <w:p w14:paraId="57F99EF9" w14:textId="77777777" w:rsidR="00AC3768" w:rsidRPr="00AC3768" w:rsidRDefault="00AC3768" w:rsidP="00AC3768">
      <w:pPr>
        <w:rPr>
          <w:lang w:val="ru-RU"/>
        </w:rPr>
      </w:pPr>
    </w:p>
    <w:p w14:paraId="1E54A4E7" w14:textId="635F0F0E" w:rsidR="003D0EF3" w:rsidRPr="004E2450" w:rsidRDefault="00B2729A" w:rsidP="008B24A9">
      <w:pPr>
        <w:pStyle w:val="Heading1"/>
        <w:rPr>
          <w:lang w:val="ru-RU"/>
        </w:rPr>
      </w:pPr>
      <w:bookmarkStart w:id="5" w:name="_Toc168060578"/>
      <w:r w:rsidRPr="004E2450">
        <w:rPr>
          <w:lang w:val="ru-RU"/>
        </w:rPr>
        <w:lastRenderedPageBreak/>
        <w:t>УВОД</w:t>
      </w:r>
      <w:bookmarkEnd w:id="5"/>
    </w:p>
    <w:p w14:paraId="304701B8" w14:textId="77777777" w:rsidR="003D0EF3" w:rsidRPr="004E2450" w:rsidRDefault="003D0EF3" w:rsidP="003D0EF3">
      <w:pPr>
        <w:autoSpaceDE w:val="0"/>
        <w:autoSpaceDN w:val="0"/>
        <w:adjustRightInd w:val="0"/>
        <w:rPr>
          <w:rFonts w:asciiTheme="majorHAnsi" w:hAnsiTheme="majorHAnsi" w:cs="TimesNewRomanPSMT"/>
          <w:szCs w:val="24"/>
          <w:lang w:val="ru-RU"/>
        </w:rPr>
      </w:pPr>
    </w:p>
    <w:p w14:paraId="2F19B47B" w14:textId="77777777" w:rsidR="004D4254" w:rsidRPr="004E2450" w:rsidRDefault="004D4254" w:rsidP="003D0EF3">
      <w:pPr>
        <w:autoSpaceDE w:val="0"/>
        <w:autoSpaceDN w:val="0"/>
        <w:adjustRightInd w:val="0"/>
        <w:rPr>
          <w:rFonts w:asciiTheme="majorHAnsi" w:hAnsiTheme="majorHAnsi" w:cs="TimesNewRomanPSMT"/>
          <w:szCs w:val="24"/>
          <w:lang w:val="ru-RU"/>
        </w:rPr>
      </w:pPr>
    </w:p>
    <w:p w14:paraId="082D94D9" w14:textId="77777777" w:rsidR="004D4254" w:rsidRPr="004E2450" w:rsidRDefault="004D4254" w:rsidP="004D4254">
      <w:pPr>
        <w:pStyle w:val="Heading3"/>
        <w:rPr>
          <w:lang w:val="ru-RU"/>
        </w:rPr>
      </w:pPr>
      <w:bookmarkStart w:id="6" w:name="_Toc168060579"/>
      <w:r w:rsidRPr="004E2450">
        <w:rPr>
          <w:lang w:val="ru-RU"/>
        </w:rPr>
        <w:t>Заштићено подручје</w:t>
      </w:r>
      <w:r w:rsidR="00A11DBB" w:rsidRPr="004E2450">
        <w:rPr>
          <w:lang w:val="ru-RU"/>
        </w:rPr>
        <w:t xml:space="preserve"> – Парк природе „Уна“</w:t>
      </w:r>
      <w:bookmarkEnd w:id="6"/>
    </w:p>
    <w:p w14:paraId="57B40B38" w14:textId="77777777" w:rsidR="00423CDF" w:rsidRPr="004E2450" w:rsidRDefault="00423CDF" w:rsidP="00A11DBB">
      <w:pPr>
        <w:rPr>
          <w:rFonts w:asciiTheme="majorHAnsi" w:hAnsiTheme="majorHAnsi"/>
          <w:lang w:val="ru-RU"/>
        </w:rPr>
      </w:pPr>
    </w:p>
    <w:p w14:paraId="311F3AA3" w14:textId="77777777" w:rsidR="00423CDF" w:rsidRPr="004E2450" w:rsidRDefault="00A11DBB" w:rsidP="00423CDF">
      <w:pPr>
        <w:rPr>
          <w:rFonts w:asciiTheme="majorHAnsi" w:hAnsiTheme="majorHAnsi"/>
          <w:lang w:val="ru-RU"/>
        </w:rPr>
      </w:pPr>
      <w:r w:rsidRPr="004E2450">
        <w:rPr>
          <w:rFonts w:asciiTheme="majorHAnsi" w:hAnsiTheme="majorHAnsi"/>
          <w:lang w:val="ru-RU"/>
        </w:rPr>
        <w:t>Ријека Уна на територији општина Нови Град, Козарска Дубица</w:t>
      </w:r>
      <w:r w:rsidR="00423CDF" w:rsidRPr="004E2450">
        <w:rPr>
          <w:rFonts w:asciiTheme="majorHAnsi" w:hAnsiTheme="majorHAnsi"/>
          <w:lang w:val="ru-RU"/>
        </w:rPr>
        <w:t xml:space="preserve">, Крупа на Уни и Костајница је према националном законодавству први пут проглашена заштићеном у категорији </w:t>
      </w:r>
      <w:r w:rsidR="00423CDF" w:rsidRPr="004E2450">
        <w:rPr>
          <w:rFonts w:asciiTheme="majorHAnsi" w:hAnsiTheme="majorHAnsi"/>
        </w:rPr>
        <w:t>V</w:t>
      </w:r>
      <w:r w:rsidR="00423CDF" w:rsidRPr="004E2450">
        <w:rPr>
          <w:rFonts w:asciiTheme="majorHAnsi" w:hAnsiTheme="majorHAnsi"/>
          <w:lang w:val="ru-RU"/>
        </w:rPr>
        <w:t xml:space="preserve"> – заштићени пејзажи – парк природе 2019. године</w:t>
      </w:r>
      <w:r w:rsidR="00423CDF" w:rsidRPr="004E2450">
        <w:rPr>
          <w:rStyle w:val="FootnoteReference"/>
          <w:rFonts w:asciiTheme="majorHAnsi" w:hAnsiTheme="majorHAnsi"/>
        </w:rPr>
        <w:footnoteReference w:id="2"/>
      </w:r>
      <w:r w:rsidR="00423CDF" w:rsidRPr="004E2450">
        <w:rPr>
          <w:rFonts w:asciiTheme="majorHAnsi" w:hAnsiTheme="majorHAnsi"/>
          <w:lang w:val="ru-RU"/>
        </w:rPr>
        <w:t>. Налази на крајњем сјеверозападном дијелу Босне и Херцеговине и Републике Српске, и цијелом својом дужином граничи се са Републиком Хрватском. Дужина заштићеног подручја износи 95 km, док њена укупна површина износи 2.772,60 ha.</w:t>
      </w:r>
    </w:p>
    <w:p w14:paraId="16194A25" w14:textId="77777777" w:rsidR="00A11DBB" w:rsidRPr="004E2450" w:rsidRDefault="00A11DBB" w:rsidP="00A11DBB">
      <w:pPr>
        <w:rPr>
          <w:rFonts w:asciiTheme="majorHAnsi" w:hAnsiTheme="majorHAnsi"/>
          <w:lang w:val="ru-RU"/>
        </w:rPr>
      </w:pPr>
      <w:r w:rsidRPr="004E2450">
        <w:rPr>
          <w:rFonts w:asciiTheme="majorHAnsi" w:hAnsiTheme="majorHAnsi"/>
          <w:lang w:val="ru-RU"/>
        </w:rPr>
        <w:t>Парк природе</w:t>
      </w:r>
      <w:r w:rsidR="00423CDF" w:rsidRPr="004E2450">
        <w:rPr>
          <w:rStyle w:val="FootnoteReference"/>
          <w:rFonts w:asciiTheme="majorHAnsi" w:hAnsiTheme="majorHAnsi"/>
          <w:lang w:val="ru-RU"/>
        </w:rPr>
        <w:footnoteReference w:id="3"/>
      </w:r>
      <w:r w:rsidRPr="004E2450">
        <w:rPr>
          <w:rFonts w:asciiTheme="majorHAnsi" w:hAnsiTheme="majorHAnsi"/>
          <w:lang w:val="ru-RU"/>
        </w:rPr>
        <w:t xml:space="preserve"> је подручје добро очуваних природних вриједности са претежно очуваним природним екосистемима и живописним пејзажима, намијењено очувању укупне геолошке, биолошке и пејзажне разноврсности, као и задовољењу научних, образовних, духовних, естетских, културних, туристичких, здравствено</w:t>
      </w:r>
      <w:r w:rsidR="00976353" w:rsidRPr="004E2450">
        <w:rPr>
          <w:rFonts w:asciiTheme="majorHAnsi" w:hAnsiTheme="majorHAnsi"/>
          <w:lang w:val="ru-RU"/>
        </w:rPr>
        <w:t xml:space="preserve"> </w:t>
      </w:r>
      <w:r w:rsidRPr="004E2450">
        <w:rPr>
          <w:rFonts w:asciiTheme="majorHAnsi" w:hAnsiTheme="majorHAnsi"/>
          <w:lang w:val="ru-RU"/>
        </w:rPr>
        <w:t>рекреативних потреба и осталих дјелатности усклађених са традиционалним начином живота и начелима одрживог развоја.</w:t>
      </w:r>
    </w:p>
    <w:p w14:paraId="633E397E" w14:textId="77777777" w:rsidR="00746327" w:rsidRPr="004E2450" w:rsidRDefault="00746327" w:rsidP="004D4254">
      <w:pPr>
        <w:rPr>
          <w:rFonts w:asciiTheme="majorHAnsi" w:hAnsiTheme="majorHAnsi"/>
          <w:lang w:val="ru-RU"/>
        </w:rPr>
      </w:pPr>
    </w:p>
    <w:p w14:paraId="65307E9F" w14:textId="77777777" w:rsidR="00A11DBB" w:rsidRPr="004E2450" w:rsidRDefault="00A11DBB" w:rsidP="00A11DBB">
      <w:pPr>
        <w:rPr>
          <w:rFonts w:asciiTheme="majorHAnsi" w:hAnsiTheme="majorHAnsi"/>
          <w:lang w:val="ru-RU"/>
        </w:rPr>
      </w:pPr>
      <w:r w:rsidRPr="004E2450">
        <w:rPr>
          <w:rFonts w:asciiTheme="majorHAnsi" w:hAnsiTheme="majorHAnsi"/>
          <w:lang w:val="ru-RU"/>
        </w:rPr>
        <w:t>Према Категоризацији заштићених подручја Св</w:t>
      </w:r>
      <w:r w:rsidR="003B7A87" w:rsidRPr="004E2450">
        <w:rPr>
          <w:rFonts w:asciiTheme="majorHAnsi" w:hAnsiTheme="majorHAnsi"/>
        </w:rPr>
        <w:t>j</w:t>
      </w:r>
      <w:r w:rsidRPr="004E2450">
        <w:rPr>
          <w:rFonts w:asciiTheme="majorHAnsi" w:hAnsiTheme="majorHAnsi"/>
          <w:lang w:val="ru-RU"/>
        </w:rPr>
        <w:t>етске уније за заштиту природе (IUCN, International union for Conservation of Nature), Парк природе Уна припада Категорији V: Заштићени копнени/морски пред</w:t>
      </w:r>
      <w:r w:rsidR="003B7A87" w:rsidRPr="004E2450">
        <w:rPr>
          <w:rFonts w:asciiTheme="majorHAnsi" w:hAnsiTheme="majorHAnsi"/>
        </w:rPr>
        <w:t>и</w:t>
      </w:r>
      <w:r w:rsidRPr="004E2450">
        <w:rPr>
          <w:rFonts w:asciiTheme="majorHAnsi" w:hAnsiTheme="majorHAnsi"/>
          <w:lang w:val="ru-RU"/>
        </w:rPr>
        <w:t>о (</w:t>
      </w:r>
      <w:r w:rsidRPr="004E2450">
        <w:rPr>
          <w:rFonts w:asciiTheme="majorHAnsi" w:hAnsiTheme="majorHAnsi"/>
          <w:lang w:val="en-GB"/>
        </w:rPr>
        <w:t>Category</w:t>
      </w:r>
      <w:r w:rsidRPr="004E2450">
        <w:rPr>
          <w:rFonts w:asciiTheme="majorHAnsi" w:hAnsiTheme="majorHAnsi"/>
          <w:lang w:val="ru-RU"/>
        </w:rPr>
        <w:t xml:space="preserve"> </w:t>
      </w:r>
      <w:r w:rsidRPr="004E2450">
        <w:rPr>
          <w:rFonts w:asciiTheme="majorHAnsi" w:hAnsiTheme="majorHAnsi"/>
          <w:lang w:val="en-GB"/>
        </w:rPr>
        <w:t>V</w:t>
      </w:r>
      <w:r w:rsidRPr="004E2450">
        <w:rPr>
          <w:rFonts w:asciiTheme="majorHAnsi" w:hAnsiTheme="majorHAnsi"/>
          <w:lang w:val="ru-RU"/>
        </w:rPr>
        <w:t xml:space="preserve">: </w:t>
      </w:r>
      <w:r w:rsidRPr="004E2450">
        <w:rPr>
          <w:rFonts w:asciiTheme="majorHAnsi" w:hAnsiTheme="majorHAnsi"/>
          <w:lang w:val="en-GB"/>
        </w:rPr>
        <w:t>Protected</w:t>
      </w:r>
      <w:r w:rsidRPr="004E2450">
        <w:rPr>
          <w:rFonts w:asciiTheme="majorHAnsi" w:hAnsiTheme="majorHAnsi"/>
          <w:lang w:val="ru-RU"/>
        </w:rPr>
        <w:t xml:space="preserve"> </w:t>
      </w:r>
      <w:r w:rsidRPr="004E2450">
        <w:rPr>
          <w:rFonts w:asciiTheme="majorHAnsi" w:hAnsiTheme="majorHAnsi"/>
          <w:lang w:val="en-GB"/>
        </w:rPr>
        <w:t>landscape</w:t>
      </w:r>
      <w:r w:rsidRPr="004E2450">
        <w:rPr>
          <w:rFonts w:asciiTheme="majorHAnsi" w:hAnsiTheme="majorHAnsi"/>
          <w:lang w:val="ru-RU"/>
        </w:rPr>
        <w:t xml:space="preserve">). </w:t>
      </w:r>
    </w:p>
    <w:p w14:paraId="10769087" w14:textId="77777777" w:rsidR="00A11DBB" w:rsidRPr="004E2450" w:rsidRDefault="00A11DBB" w:rsidP="00A11DBB">
      <w:pPr>
        <w:autoSpaceDE w:val="0"/>
        <w:autoSpaceDN w:val="0"/>
        <w:adjustRightInd w:val="0"/>
        <w:rPr>
          <w:rFonts w:asciiTheme="majorHAnsi" w:hAnsiTheme="majorHAnsi"/>
          <w:lang w:val="ru-RU"/>
        </w:rPr>
      </w:pPr>
      <w:r w:rsidRPr="004E2450">
        <w:rPr>
          <w:rFonts w:asciiTheme="majorHAnsi" w:hAnsiTheme="majorHAnsi"/>
          <w:lang w:val="ru-RU"/>
        </w:rPr>
        <w:t>Категорија V заштићених подручја</w:t>
      </w:r>
      <w:r w:rsidR="00423CDF" w:rsidRPr="004E2450">
        <w:rPr>
          <w:rStyle w:val="FootnoteReference"/>
          <w:rFonts w:asciiTheme="majorHAnsi" w:hAnsiTheme="majorHAnsi"/>
          <w:lang w:val="ru-RU"/>
        </w:rPr>
        <w:footnoteReference w:id="4"/>
      </w:r>
      <w:r w:rsidRPr="004E2450">
        <w:rPr>
          <w:rFonts w:asciiTheme="majorHAnsi" w:hAnsiTheme="majorHAnsi"/>
          <w:lang w:val="ru-RU"/>
        </w:rPr>
        <w:t xml:space="preserve"> обухвата она подручја у којима је дуготрајна интеракција чов</w:t>
      </w:r>
      <w:r w:rsidR="00E20E07" w:rsidRPr="004E2450">
        <w:rPr>
          <w:rFonts w:asciiTheme="majorHAnsi" w:hAnsiTheme="majorHAnsi"/>
          <w:lang w:val="ru-RU"/>
        </w:rPr>
        <w:t>ј</w:t>
      </w:r>
      <w:r w:rsidRPr="004E2450">
        <w:rPr>
          <w:rFonts w:asciiTheme="majorHAnsi" w:hAnsiTheme="majorHAnsi"/>
          <w:lang w:val="ru-RU"/>
        </w:rPr>
        <w:t>ека и природе произвела јединствене еколошке, биолошке, културне и естетске вр</w:t>
      </w:r>
      <w:r w:rsidR="00FE12C8" w:rsidRPr="004E2450">
        <w:rPr>
          <w:rFonts w:asciiTheme="majorHAnsi" w:hAnsiTheme="majorHAnsi"/>
          <w:lang w:val="ru-RU"/>
        </w:rPr>
        <w:t>иј</w:t>
      </w:r>
      <w:r w:rsidRPr="004E2450">
        <w:rPr>
          <w:rFonts w:asciiTheme="majorHAnsi" w:hAnsiTheme="majorHAnsi"/>
          <w:lang w:val="ru-RU"/>
        </w:rPr>
        <w:t>едности, и гд</w:t>
      </w:r>
      <w:r w:rsidR="003B7A87" w:rsidRPr="004E2450">
        <w:rPr>
          <w:rFonts w:asciiTheme="majorHAnsi" w:hAnsiTheme="majorHAnsi"/>
          <w:lang w:val="ru-RU"/>
        </w:rPr>
        <w:t>ј</w:t>
      </w:r>
      <w:r w:rsidRPr="004E2450">
        <w:rPr>
          <w:rFonts w:asciiTheme="majorHAnsi" w:hAnsiTheme="majorHAnsi"/>
          <w:lang w:val="ru-RU"/>
        </w:rPr>
        <w:t>е је одржавање тог односа неопходно како би се сачувале ове вр</w:t>
      </w:r>
      <w:r w:rsidR="00FE12C8" w:rsidRPr="004E2450">
        <w:rPr>
          <w:rFonts w:asciiTheme="majorHAnsi" w:hAnsiTheme="majorHAnsi"/>
          <w:lang w:val="ru-RU"/>
        </w:rPr>
        <w:t>иј</w:t>
      </w:r>
      <w:r w:rsidRPr="004E2450">
        <w:rPr>
          <w:rFonts w:asciiTheme="majorHAnsi" w:hAnsiTheme="majorHAnsi"/>
          <w:lang w:val="ru-RU"/>
        </w:rPr>
        <w:t xml:space="preserve">едности. </w:t>
      </w:r>
    </w:p>
    <w:p w14:paraId="2F933AB3" w14:textId="77777777" w:rsidR="00A11DBB" w:rsidRPr="004E2450" w:rsidRDefault="00A11DBB" w:rsidP="00A11DBB">
      <w:pPr>
        <w:autoSpaceDE w:val="0"/>
        <w:autoSpaceDN w:val="0"/>
        <w:adjustRightInd w:val="0"/>
        <w:jc w:val="right"/>
        <w:rPr>
          <w:rFonts w:asciiTheme="majorHAnsi" w:hAnsiTheme="majorHAnsi"/>
          <w:sz w:val="20"/>
          <w:szCs w:val="20"/>
          <w:lang w:val="ru-RU"/>
        </w:rPr>
      </w:pPr>
    </w:p>
    <w:p w14:paraId="3E3FAC96" w14:textId="77777777" w:rsidR="00A11DBB" w:rsidRPr="004E2450" w:rsidRDefault="00A11DBB" w:rsidP="00A11DBB">
      <w:pPr>
        <w:autoSpaceDE w:val="0"/>
        <w:autoSpaceDN w:val="0"/>
        <w:adjustRightInd w:val="0"/>
        <w:rPr>
          <w:rFonts w:asciiTheme="majorHAnsi" w:hAnsiTheme="majorHAnsi" w:cs="TimesNewRomanPSMT"/>
          <w:szCs w:val="24"/>
          <w:lang w:val="ru-RU"/>
        </w:rPr>
      </w:pPr>
      <w:r w:rsidRPr="004E2450">
        <w:rPr>
          <w:rFonts w:asciiTheme="majorHAnsi" w:hAnsiTheme="majorHAnsi" w:cs="TimesNewRomanPSMT"/>
          <w:szCs w:val="24"/>
          <w:lang w:val="ru-RU"/>
        </w:rPr>
        <w:t>Заштита оваквих предјела у којима је интеракција природе и чов</w:t>
      </w:r>
      <w:r w:rsidR="00E20E07" w:rsidRPr="004E2450">
        <w:rPr>
          <w:rFonts w:asciiTheme="majorHAnsi" w:hAnsiTheme="majorHAnsi" w:cs="TimesNewRomanPSMT"/>
          <w:szCs w:val="24"/>
          <w:lang w:val="ru-RU"/>
        </w:rPr>
        <w:t>ј</w:t>
      </w:r>
      <w:r w:rsidRPr="004E2450">
        <w:rPr>
          <w:rFonts w:asciiTheme="majorHAnsi" w:hAnsiTheme="majorHAnsi" w:cs="TimesNewRomanPSMT"/>
          <w:szCs w:val="24"/>
          <w:lang w:val="ru-RU"/>
        </w:rPr>
        <w:t xml:space="preserve">ека током времена дала тим подручјима посебан карактер и значајне естетске, еколошке и/или културне вриједности, често праћене </w:t>
      </w:r>
      <w:r w:rsidR="00E20E07" w:rsidRPr="004E2450">
        <w:rPr>
          <w:rFonts w:asciiTheme="majorHAnsi" w:hAnsiTheme="majorHAnsi" w:cs="TimesNewRomanPSMT"/>
          <w:szCs w:val="24"/>
          <w:lang w:val="ru-RU"/>
        </w:rPr>
        <w:t>високом биолошком разноврсношћу</w:t>
      </w:r>
      <w:r w:rsidRPr="004E2450">
        <w:rPr>
          <w:rFonts w:asciiTheme="majorHAnsi" w:hAnsiTheme="majorHAnsi" w:cs="TimesNewRomanPSMT"/>
          <w:szCs w:val="24"/>
          <w:lang w:val="ru-RU"/>
        </w:rPr>
        <w:t xml:space="preserve"> је циљ управљања оваквим подручјима.</w:t>
      </w:r>
    </w:p>
    <w:p w14:paraId="2BCCBBE1" w14:textId="77777777" w:rsidR="00A11DBB" w:rsidRPr="004E2450" w:rsidRDefault="00A11DBB" w:rsidP="004D4254">
      <w:pPr>
        <w:rPr>
          <w:rFonts w:asciiTheme="majorHAnsi" w:hAnsiTheme="majorHAnsi"/>
          <w:lang w:val="ru-RU"/>
        </w:rPr>
      </w:pPr>
    </w:p>
    <w:p w14:paraId="685061DB" w14:textId="77777777" w:rsidR="004D4254" w:rsidRPr="004E2450" w:rsidRDefault="004D4254" w:rsidP="00D40FB4">
      <w:pPr>
        <w:rPr>
          <w:rFonts w:asciiTheme="majorHAnsi" w:hAnsiTheme="majorHAnsi"/>
          <w:lang w:val="ru-RU"/>
        </w:rPr>
      </w:pPr>
      <w:r w:rsidRPr="004E2450">
        <w:rPr>
          <w:rFonts w:asciiTheme="majorHAnsi" w:hAnsiTheme="majorHAnsi"/>
          <w:lang w:val="ru-RU"/>
        </w:rPr>
        <w:t xml:space="preserve">Истакнуте карактеристике пејзажа </w:t>
      </w:r>
      <w:r w:rsidR="00423CDF" w:rsidRPr="004E2450">
        <w:rPr>
          <w:rFonts w:asciiTheme="majorHAnsi" w:hAnsiTheme="majorHAnsi"/>
          <w:lang w:val="ru-RU"/>
        </w:rPr>
        <w:t>Уне</w:t>
      </w:r>
      <w:r w:rsidRPr="004E2450">
        <w:rPr>
          <w:rFonts w:asciiTheme="majorHAnsi" w:hAnsiTheme="majorHAnsi"/>
          <w:lang w:val="ru-RU"/>
        </w:rPr>
        <w:t xml:space="preserve"> чине чиста и смарагдна ријека Уна, низ хидролошких, геоморфолошких и других феномена, међу којима се истичу многи седрени облици, брзаци, водопади, аде и ријечна језера и нераскидива обална вегетација која прати ријеку дуж цијелог њеног тока. Уна је својим процесом стварања седре и седрених феномена уникатна природна појава и у периоду ниског водостаја ријеке седрене формације посебно долазе до изражаја</w:t>
      </w:r>
      <w:r w:rsidR="003B7A87" w:rsidRPr="004E2450">
        <w:rPr>
          <w:rFonts w:asciiTheme="majorHAnsi" w:hAnsiTheme="majorHAnsi"/>
          <w:lang w:val="ru-RU"/>
        </w:rPr>
        <w:t>,</w:t>
      </w:r>
      <w:r w:rsidRPr="004E2450">
        <w:rPr>
          <w:rFonts w:asciiTheme="majorHAnsi" w:hAnsiTheme="majorHAnsi"/>
          <w:lang w:val="ru-RU"/>
        </w:rPr>
        <w:t xml:space="preserve"> када постају „пристаниште“ великом броју птица.</w:t>
      </w:r>
    </w:p>
    <w:p w14:paraId="6EC6F475" w14:textId="77777777" w:rsidR="004D4254" w:rsidRPr="004E2450" w:rsidRDefault="004D4254" w:rsidP="004D4254">
      <w:pPr>
        <w:rPr>
          <w:rFonts w:asciiTheme="majorHAnsi" w:hAnsiTheme="majorHAnsi"/>
          <w:lang w:val="ru-RU"/>
        </w:rPr>
      </w:pPr>
    </w:p>
    <w:p w14:paraId="619D2DE7" w14:textId="77777777" w:rsidR="004D4254" w:rsidRPr="004E2450" w:rsidRDefault="004D4254" w:rsidP="004D4254">
      <w:pPr>
        <w:rPr>
          <w:rFonts w:asciiTheme="majorHAnsi" w:hAnsiTheme="majorHAnsi"/>
          <w:lang w:val="ru-RU"/>
        </w:rPr>
      </w:pPr>
      <w:r w:rsidRPr="004E2450">
        <w:rPr>
          <w:rFonts w:asciiTheme="majorHAnsi" w:hAnsiTheme="majorHAnsi"/>
          <w:lang w:val="ru-RU"/>
        </w:rPr>
        <w:t>Подручје одликују специфичне геолошке и хидролошке појаве</w:t>
      </w:r>
      <w:r w:rsidR="003B7A87" w:rsidRPr="004E2450">
        <w:rPr>
          <w:rFonts w:asciiTheme="majorHAnsi" w:hAnsiTheme="majorHAnsi"/>
          <w:lang w:val="ru-RU"/>
        </w:rPr>
        <w:t>,</w:t>
      </w:r>
      <w:r w:rsidRPr="004E2450">
        <w:rPr>
          <w:rFonts w:asciiTheme="majorHAnsi" w:hAnsiTheme="majorHAnsi"/>
          <w:lang w:val="ru-RU"/>
        </w:rPr>
        <w:t xml:space="preserve"> као и изузетна биолошка разноврсност која се испољава кроз флористичке, фаунистичке и екосистемске вриједности. </w:t>
      </w:r>
    </w:p>
    <w:p w14:paraId="65F6EB6E" w14:textId="77777777" w:rsidR="004D4254" w:rsidRPr="004E2450" w:rsidRDefault="004D4254" w:rsidP="004D4254">
      <w:pPr>
        <w:rPr>
          <w:rFonts w:asciiTheme="majorHAnsi" w:hAnsiTheme="majorHAnsi"/>
          <w:lang w:val="ru-RU"/>
        </w:rPr>
      </w:pPr>
      <w:r w:rsidRPr="004E2450">
        <w:rPr>
          <w:rFonts w:asciiTheme="majorHAnsi" w:hAnsiTheme="majorHAnsi"/>
          <w:lang w:val="ru-RU"/>
        </w:rPr>
        <w:t>Долина Уне је од давнина позната по појавама великих маса седре (бигра). Читаво корито Уне је својим уздужним профилом степеничасто, што је и условљено каскадним појавама бигра кој</w:t>
      </w:r>
      <w:r w:rsidR="00E20E07" w:rsidRPr="004E2450">
        <w:rPr>
          <w:rFonts w:asciiTheme="majorHAnsi" w:hAnsiTheme="majorHAnsi"/>
          <w:lang w:val="ru-RU"/>
        </w:rPr>
        <w:t>и се изм</w:t>
      </w:r>
      <w:r w:rsidRPr="004E2450">
        <w:rPr>
          <w:rFonts w:asciiTheme="majorHAnsi" w:hAnsiTheme="majorHAnsi"/>
          <w:lang w:val="ru-RU"/>
        </w:rPr>
        <w:t>јењује с равним и мирним дијеловима тока. На ријеци Уни разликују се четири типа седрених формација, од којих су најчешће малене баријере висине од 0,5 до 1,5 m које су карактеристичне управо за ово подручје</w:t>
      </w:r>
      <w:r w:rsidR="003E5CEB" w:rsidRPr="004E2450">
        <w:rPr>
          <w:rFonts w:asciiTheme="majorHAnsi" w:hAnsiTheme="majorHAnsi"/>
          <w:lang w:val="ru-RU"/>
        </w:rPr>
        <w:t>,</w:t>
      </w:r>
      <w:r w:rsidRPr="004E2450">
        <w:rPr>
          <w:rFonts w:asciiTheme="majorHAnsi" w:hAnsiTheme="majorHAnsi"/>
          <w:lang w:val="ru-RU"/>
        </w:rPr>
        <w:t xml:space="preserve"> јер показују специфичну грађу и донекле се разликују од свих творевина у другим нашим ријекама.</w:t>
      </w:r>
    </w:p>
    <w:p w14:paraId="4CB2C61C" w14:textId="77777777" w:rsidR="004D4254" w:rsidRPr="004E2450" w:rsidRDefault="004D4254" w:rsidP="004D4254">
      <w:pPr>
        <w:rPr>
          <w:rFonts w:asciiTheme="majorHAnsi" w:hAnsiTheme="majorHAnsi"/>
          <w:lang w:val="ru-RU"/>
        </w:rPr>
      </w:pPr>
      <w:r w:rsidRPr="004E2450">
        <w:rPr>
          <w:rFonts w:asciiTheme="majorHAnsi" w:hAnsiTheme="majorHAnsi"/>
          <w:lang w:val="ru-RU"/>
        </w:rPr>
        <w:t xml:space="preserve">Посебну вриједност истраживаног подручја </w:t>
      </w:r>
      <w:r w:rsidR="00D110EF">
        <w:rPr>
          <w:rFonts w:asciiTheme="majorHAnsi" w:hAnsiTheme="majorHAnsi"/>
          <w:lang w:val="ru-RU"/>
        </w:rPr>
        <w:t>чине</w:t>
      </w:r>
      <w:r w:rsidR="00D110EF" w:rsidRPr="004E2450">
        <w:rPr>
          <w:rFonts w:asciiTheme="majorHAnsi" w:hAnsiTheme="majorHAnsi"/>
          <w:lang w:val="ru-RU"/>
        </w:rPr>
        <w:t xml:space="preserve"> </w:t>
      </w:r>
      <w:r w:rsidRPr="004E2450">
        <w:rPr>
          <w:rFonts w:asciiTheme="majorHAnsi" w:hAnsiTheme="majorHAnsi"/>
          <w:lang w:val="ru-RU"/>
        </w:rPr>
        <w:t xml:space="preserve">станишта бројних врста риба. Морфологија Уне омогућава да се на једном мјесту види много различитих врста риба. У Уни је </w:t>
      </w:r>
      <w:r w:rsidRPr="004E2450">
        <w:rPr>
          <w:rFonts w:asciiTheme="majorHAnsi" w:hAnsiTheme="majorHAnsi"/>
          <w:lang w:val="ru-RU"/>
        </w:rPr>
        <w:lastRenderedPageBreak/>
        <w:t>идентификовано чак 39 различитих врста риба, што је свакако сврстава у ред најбогатијих наших ријека.</w:t>
      </w:r>
    </w:p>
    <w:p w14:paraId="0166F046" w14:textId="77777777" w:rsidR="004D4254" w:rsidRPr="004E2450" w:rsidRDefault="004D4254" w:rsidP="004D4254">
      <w:pPr>
        <w:rPr>
          <w:rFonts w:asciiTheme="majorHAnsi" w:hAnsiTheme="majorHAnsi"/>
          <w:lang w:val="ru-RU"/>
        </w:rPr>
      </w:pPr>
      <w:r w:rsidRPr="004E2450">
        <w:rPr>
          <w:rFonts w:asciiTheme="majorHAnsi" w:hAnsiTheme="majorHAnsi"/>
          <w:lang w:val="ru-RU"/>
        </w:rPr>
        <w:t xml:space="preserve">Трећа специфичност Парка природе „Уна“ су непоновљиви пејзажи. Предио карактектеришу мозаик природних очуваних станишта, дјелимично измјењених и оних насталих антропогеним утицајима. Смарагдна ријека Уна, те низ хидролошких, геоморфолошких и других феномена међу којима се истичу многи седрени облици, брзаци, водопади, аде и ријечна језера, као и нераскидива обална вегетација, те насеља на њеним обалама чине ово заштићено подручје јединственим. </w:t>
      </w:r>
    </w:p>
    <w:p w14:paraId="651C6792" w14:textId="77777777" w:rsidR="004D4254" w:rsidRPr="004E2450" w:rsidRDefault="00A87BE5" w:rsidP="004D4254">
      <w:pPr>
        <w:rPr>
          <w:rFonts w:asciiTheme="majorHAnsi" w:hAnsiTheme="majorHAnsi"/>
          <w:lang w:val="ru-RU"/>
        </w:rPr>
      </w:pPr>
      <w:r w:rsidRPr="004E2450">
        <w:rPr>
          <w:rFonts w:asciiTheme="majorHAnsi" w:hAnsiTheme="majorHAnsi"/>
          <w:noProof/>
        </w:rPr>
        <w:drawing>
          <wp:anchor distT="0" distB="0" distL="114300" distR="114300" simplePos="0" relativeHeight="251658250" behindDoc="0" locked="0" layoutInCell="1" allowOverlap="1" wp14:anchorId="1AAB2107" wp14:editId="321EC45D">
            <wp:simplePos x="0" y="0"/>
            <wp:positionH relativeFrom="margin">
              <wp:posOffset>873760</wp:posOffset>
            </wp:positionH>
            <wp:positionV relativeFrom="margin">
              <wp:posOffset>1462405</wp:posOffset>
            </wp:positionV>
            <wp:extent cx="4038600" cy="3980815"/>
            <wp:effectExtent l="0" t="0" r="0" b="635"/>
            <wp:wrapSquare wrapText="bothSides"/>
            <wp:docPr id="1553125340" name="Picture 1" descr="A map of the place and herzegovi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125340" name="Picture 1" descr="A map of the place and herzegovina&#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38600" cy="3980815"/>
                    </a:xfrm>
                    <a:prstGeom prst="rect">
                      <a:avLst/>
                    </a:prstGeom>
                  </pic:spPr>
                </pic:pic>
              </a:graphicData>
            </a:graphic>
          </wp:anchor>
        </w:drawing>
      </w:r>
    </w:p>
    <w:p w14:paraId="0DBE4A73" w14:textId="77777777" w:rsidR="0072332B" w:rsidRPr="004E2450" w:rsidRDefault="0072332B" w:rsidP="00A87BE5">
      <w:pPr>
        <w:autoSpaceDE w:val="0"/>
        <w:autoSpaceDN w:val="0"/>
        <w:adjustRightInd w:val="0"/>
        <w:rPr>
          <w:rFonts w:asciiTheme="majorHAnsi" w:hAnsiTheme="majorHAnsi" w:cs="TimesNewRomanPSMT"/>
          <w:szCs w:val="24"/>
          <w:lang w:val="ru-RU"/>
        </w:rPr>
      </w:pPr>
    </w:p>
    <w:p w14:paraId="583AC6C3" w14:textId="77777777" w:rsidR="0072332B" w:rsidRPr="004E2450" w:rsidRDefault="0072332B" w:rsidP="0072332B">
      <w:pPr>
        <w:rPr>
          <w:rFonts w:asciiTheme="majorHAnsi" w:hAnsiTheme="majorHAnsi" w:cs="TimesNewRomanPSMT"/>
          <w:szCs w:val="24"/>
          <w:lang w:val="ru-RU"/>
        </w:rPr>
      </w:pPr>
    </w:p>
    <w:p w14:paraId="61E80E64" w14:textId="77777777" w:rsidR="0072332B" w:rsidRPr="004E2450" w:rsidRDefault="0072332B" w:rsidP="0072332B">
      <w:pPr>
        <w:rPr>
          <w:rFonts w:asciiTheme="majorHAnsi" w:hAnsiTheme="majorHAnsi" w:cs="TimesNewRomanPSMT"/>
          <w:szCs w:val="24"/>
          <w:lang w:val="ru-RU"/>
        </w:rPr>
      </w:pPr>
    </w:p>
    <w:p w14:paraId="1E7CED38" w14:textId="77777777" w:rsidR="0072332B" w:rsidRPr="004E2450" w:rsidRDefault="0072332B" w:rsidP="0072332B">
      <w:pPr>
        <w:rPr>
          <w:rFonts w:asciiTheme="majorHAnsi" w:hAnsiTheme="majorHAnsi" w:cs="TimesNewRomanPSMT"/>
          <w:szCs w:val="24"/>
          <w:lang w:val="ru-RU"/>
        </w:rPr>
      </w:pPr>
    </w:p>
    <w:p w14:paraId="39A53D7C" w14:textId="77777777" w:rsidR="0072332B" w:rsidRPr="004E2450" w:rsidRDefault="0072332B" w:rsidP="0072332B">
      <w:pPr>
        <w:rPr>
          <w:rFonts w:asciiTheme="majorHAnsi" w:hAnsiTheme="majorHAnsi" w:cs="TimesNewRomanPSMT"/>
          <w:szCs w:val="24"/>
          <w:lang w:val="ru-RU"/>
        </w:rPr>
      </w:pPr>
    </w:p>
    <w:p w14:paraId="1334841C" w14:textId="77777777" w:rsidR="0072332B" w:rsidRPr="004E2450" w:rsidRDefault="0072332B" w:rsidP="0072332B">
      <w:pPr>
        <w:rPr>
          <w:rFonts w:asciiTheme="majorHAnsi" w:hAnsiTheme="majorHAnsi" w:cs="TimesNewRomanPSMT"/>
          <w:szCs w:val="24"/>
          <w:lang w:val="ru-RU"/>
        </w:rPr>
      </w:pPr>
    </w:p>
    <w:p w14:paraId="60BCD347" w14:textId="77777777" w:rsidR="0072332B" w:rsidRPr="004E2450" w:rsidRDefault="0072332B" w:rsidP="0072332B">
      <w:pPr>
        <w:rPr>
          <w:rFonts w:asciiTheme="majorHAnsi" w:hAnsiTheme="majorHAnsi" w:cs="TimesNewRomanPSMT"/>
          <w:szCs w:val="24"/>
          <w:lang w:val="ru-RU"/>
        </w:rPr>
      </w:pPr>
    </w:p>
    <w:p w14:paraId="470231F8" w14:textId="77777777" w:rsidR="0072332B" w:rsidRPr="004E2450" w:rsidRDefault="0072332B" w:rsidP="0072332B">
      <w:pPr>
        <w:rPr>
          <w:rFonts w:asciiTheme="majorHAnsi" w:hAnsiTheme="majorHAnsi" w:cs="TimesNewRomanPSMT"/>
          <w:szCs w:val="24"/>
          <w:lang w:val="ru-RU"/>
        </w:rPr>
      </w:pPr>
    </w:p>
    <w:p w14:paraId="3A43D581" w14:textId="77777777" w:rsidR="0072332B" w:rsidRPr="004E2450" w:rsidRDefault="0072332B" w:rsidP="0072332B">
      <w:pPr>
        <w:rPr>
          <w:rFonts w:asciiTheme="majorHAnsi" w:hAnsiTheme="majorHAnsi" w:cs="TimesNewRomanPSMT"/>
          <w:szCs w:val="24"/>
          <w:lang w:val="ru-RU"/>
        </w:rPr>
      </w:pPr>
    </w:p>
    <w:p w14:paraId="57628A9B" w14:textId="77777777" w:rsidR="0072332B" w:rsidRPr="004E2450" w:rsidRDefault="0072332B" w:rsidP="0072332B">
      <w:pPr>
        <w:rPr>
          <w:rFonts w:asciiTheme="majorHAnsi" w:hAnsiTheme="majorHAnsi" w:cs="TimesNewRomanPSMT"/>
          <w:szCs w:val="24"/>
          <w:lang w:val="ru-RU"/>
        </w:rPr>
      </w:pPr>
    </w:p>
    <w:p w14:paraId="7A6C46DA" w14:textId="77777777" w:rsidR="0072332B" w:rsidRPr="004E2450" w:rsidRDefault="0072332B" w:rsidP="0072332B">
      <w:pPr>
        <w:rPr>
          <w:rFonts w:asciiTheme="majorHAnsi" w:hAnsiTheme="majorHAnsi" w:cs="TimesNewRomanPSMT"/>
          <w:szCs w:val="24"/>
          <w:lang w:val="ru-RU"/>
        </w:rPr>
      </w:pPr>
    </w:p>
    <w:p w14:paraId="26E724A4" w14:textId="77777777" w:rsidR="0072332B" w:rsidRPr="004E2450" w:rsidRDefault="0072332B" w:rsidP="0072332B">
      <w:pPr>
        <w:rPr>
          <w:rFonts w:asciiTheme="majorHAnsi" w:hAnsiTheme="majorHAnsi" w:cs="TimesNewRomanPSMT"/>
          <w:szCs w:val="24"/>
          <w:lang w:val="ru-RU"/>
        </w:rPr>
      </w:pPr>
    </w:p>
    <w:p w14:paraId="0C755C68" w14:textId="77777777" w:rsidR="0072332B" w:rsidRPr="004E2450" w:rsidRDefault="0072332B" w:rsidP="0072332B">
      <w:pPr>
        <w:rPr>
          <w:rFonts w:asciiTheme="majorHAnsi" w:hAnsiTheme="majorHAnsi" w:cs="TimesNewRomanPSMT"/>
          <w:szCs w:val="24"/>
          <w:lang w:val="ru-RU"/>
        </w:rPr>
      </w:pPr>
    </w:p>
    <w:p w14:paraId="0D66B76F" w14:textId="77777777" w:rsidR="0072332B" w:rsidRPr="004E2450" w:rsidRDefault="0072332B" w:rsidP="0072332B">
      <w:pPr>
        <w:rPr>
          <w:rFonts w:asciiTheme="majorHAnsi" w:hAnsiTheme="majorHAnsi" w:cs="TimesNewRomanPSMT"/>
          <w:szCs w:val="24"/>
          <w:lang w:val="ru-RU"/>
        </w:rPr>
      </w:pPr>
    </w:p>
    <w:p w14:paraId="3897D2E6" w14:textId="77777777" w:rsidR="0072332B" w:rsidRPr="004E2450" w:rsidRDefault="0072332B" w:rsidP="0072332B">
      <w:pPr>
        <w:rPr>
          <w:rFonts w:asciiTheme="majorHAnsi" w:hAnsiTheme="majorHAnsi" w:cs="TimesNewRomanPSMT"/>
          <w:szCs w:val="24"/>
          <w:lang w:val="ru-RU"/>
        </w:rPr>
      </w:pPr>
    </w:p>
    <w:p w14:paraId="33829686" w14:textId="77777777" w:rsidR="0072332B" w:rsidRPr="004E2450" w:rsidRDefault="0072332B" w:rsidP="0072332B">
      <w:pPr>
        <w:rPr>
          <w:rFonts w:asciiTheme="majorHAnsi" w:hAnsiTheme="majorHAnsi" w:cs="TimesNewRomanPSMT"/>
          <w:szCs w:val="24"/>
          <w:lang w:val="ru-RU"/>
        </w:rPr>
      </w:pPr>
    </w:p>
    <w:p w14:paraId="33D56BC5" w14:textId="77777777" w:rsidR="0072332B" w:rsidRPr="004E2450" w:rsidRDefault="0072332B" w:rsidP="0072332B">
      <w:pPr>
        <w:rPr>
          <w:rFonts w:asciiTheme="majorHAnsi" w:hAnsiTheme="majorHAnsi" w:cs="TimesNewRomanPSMT"/>
          <w:szCs w:val="24"/>
          <w:lang w:val="ru-RU"/>
        </w:rPr>
      </w:pPr>
    </w:p>
    <w:p w14:paraId="1D943D49" w14:textId="77777777" w:rsidR="0072332B" w:rsidRPr="004E2450" w:rsidRDefault="0072332B" w:rsidP="0072332B">
      <w:pPr>
        <w:rPr>
          <w:rFonts w:asciiTheme="majorHAnsi" w:hAnsiTheme="majorHAnsi" w:cs="TimesNewRomanPSMT"/>
          <w:szCs w:val="24"/>
          <w:lang w:val="ru-RU"/>
        </w:rPr>
      </w:pPr>
    </w:p>
    <w:p w14:paraId="5AFFCF64" w14:textId="77777777" w:rsidR="0072332B" w:rsidRPr="004E2450" w:rsidRDefault="0072332B" w:rsidP="0072332B">
      <w:pPr>
        <w:rPr>
          <w:rFonts w:asciiTheme="majorHAnsi" w:hAnsiTheme="majorHAnsi" w:cs="TimesNewRomanPSMT"/>
          <w:szCs w:val="24"/>
          <w:lang w:val="ru-RU"/>
        </w:rPr>
      </w:pPr>
    </w:p>
    <w:p w14:paraId="22C4202C" w14:textId="77777777" w:rsidR="0072332B" w:rsidRPr="004E2450" w:rsidRDefault="0072332B" w:rsidP="0072332B">
      <w:pPr>
        <w:rPr>
          <w:rFonts w:asciiTheme="majorHAnsi" w:hAnsiTheme="majorHAnsi" w:cs="TimesNewRomanPSMT"/>
          <w:szCs w:val="24"/>
          <w:lang w:val="ru-RU"/>
        </w:rPr>
      </w:pPr>
    </w:p>
    <w:p w14:paraId="59130097" w14:textId="77777777" w:rsidR="004A7133" w:rsidRDefault="004A7133" w:rsidP="003358A2">
      <w:pPr>
        <w:tabs>
          <w:tab w:val="left" w:pos="2010"/>
        </w:tabs>
        <w:jc w:val="center"/>
        <w:rPr>
          <w:rFonts w:asciiTheme="majorHAnsi" w:hAnsiTheme="majorHAnsi" w:cs="TimesNewRomanPSMT"/>
          <w:i/>
          <w:szCs w:val="24"/>
          <w:lang w:val="sr-Cyrl-BA"/>
        </w:rPr>
      </w:pPr>
    </w:p>
    <w:p w14:paraId="490A7B12" w14:textId="77777777" w:rsidR="00A87BE5" w:rsidRDefault="00A87BE5" w:rsidP="003358A2">
      <w:pPr>
        <w:tabs>
          <w:tab w:val="left" w:pos="2010"/>
        </w:tabs>
        <w:jc w:val="center"/>
        <w:rPr>
          <w:rFonts w:asciiTheme="majorHAnsi" w:hAnsiTheme="majorHAnsi" w:cs="TimesNewRomanPSMT"/>
          <w:i/>
          <w:szCs w:val="24"/>
          <w:lang w:val="sr-Cyrl-BA"/>
        </w:rPr>
      </w:pPr>
    </w:p>
    <w:p w14:paraId="32202FB1" w14:textId="77777777" w:rsidR="00A87BE5" w:rsidRDefault="00A87BE5" w:rsidP="003358A2">
      <w:pPr>
        <w:tabs>
          <w:tab w:val="left" w:pos="2010"/>
        </w:tabs>
        <w:jc w:val="center"/>
        <w:rPr>
          <w:rFonts w:asciiTheme="majorHAnsi" w:hAnsiTheme="majorHAnsi" w:cs="TimesNewRomanPSMT"/>
          <w:i/>
          <w:szCs w:val="24"/>
          <w:lang w:val="sr-Cyrl-BA"/>
        </w:rPr>
      </w:pPr>
    </w:p>
    <w:p w14:paraId="17D25E16" w14:textId="77777777" w:rsidR="00A87BE5" w:rsidRDefault="00A87BE5" w:rsidP="003358A2">
      <w:pPr>
        <w:tabs>
          <w:tab w:val="left" w:pos="2010"/>
        </w:tabs>
        <w:jc w:val="center"/>
        <w:rPr>
          <w:rFonts w:asciiTheme="majorHAnsi" w:hAnsiTheme="majorHAnsi" w:cs="TimesNewRomanPSMT"/>
          <w:i/>
          <w:szCs w:val="24"/>
          <w:lang w:val="sr-Cyrl-BA"/>
        </w:rPr>
      </w:pPr>
    </w:p>
    <w:p w14:paraId="7C704216" w14:textId="77777777" w:rsidR="00A87BE5" w:rsidRDefault="00A87BE5" w:rsidP="003358A2">
      <w:pPr>
        <w:tabs>
          <w:tab w:val="left" w:pos="2010"/>
        </w:tabs>
        <w:jc w:val="center"/>
        <w:rPr>
          <w:rFonts w:asciiTheme="majorHAnsi" w:hAnsiTheme="majorHAnsi" w:cs="TimesNewRomanPSMT"/>
          <w:i/>
          <w:szCs w:val="24"/>
          <w:lang w:val="sr-Cyrl-BA"/>
        </w:rPr>
      </w:pPr>
    </w:p>
    <w:p w14:paraId="79A44CDC" w14:textId="77777777" w:rsidR="009F2D54" w:rsidRDefault="003358A2" w:rsidP="003358A2">
      <w:pPr>
        <w:tabs>
          <w:tab w:val="left" w:pos="2010"/>
        </w:tabs>
        <w:jc w:val="center"/>
        <w:rPr>
          <w:rFonts w:asciiTheme="majorHAnsi" w:hAnsiTheme="majorHAnsi" w:cs="TimesNewRomanPSMT"/>
          <w:i/>
          <w:szCs w:val="24"/>
          <w:lang w:val="sr-Cyrl-BA"/>
        </w:rPr>
      </w:pPr>
      <w:r w:rsidRPr="003358A2">
        <w:rPr>
          <w:rFonts w:asciiTheme="majorHAnsi" w:hAnsiTheme="majorHAnsi" w:cs="TimesNewRomanPSMT"/>
          <w:i/>
          <w:szCs w:val="24"/>
          <w:lang w:val="sr-Cyrl-BA"/>
        </w:rPr>
        <w:t>Слика 1. Просторни положај Парка природе „Уна“</w:t>
      </w:r>
    </w:p>
    <w:p w14:paraId="2F259254" w14:textId="77777777" w:rsidR="003358A2" w:rsidRPr="003358A2" w:rsidRDefault="003358A2" w:rsidP="003358A2">
      <w:pPr>
        <w:tabs>
          <w:tab w:val="left" w:pos="2010"/>
        </w:tabs>
        <w:jc w:val="center"/>
        <w:rPr>
          <w:rFonts w:asciiTheme="majorHAnsi" w:hAnsiTheme="majorHAnsi" w:cs="TimesNewRomanPSMT"/>
          <w:i/>
          <w:szCs w:val="24"/>
          <w:lang w:val="sr-Cyrl-BA"/>
        </w:rPr>
      </w:pPr>
    </w:p>
    <w:p w14:paraId="4F6B647A" w14:textId="77777777" w:rsidR="009F2D54" w:rsidRDefault="009F2D54" w:rsidP="009F2D54">
      <w:pPr>
        <w:pStyle w:val="Heading3"/>
        <w:rPr>
          <w:lang w:val="ru-RU"/>
        </w:rPr>
      </w:pPr>
      <w:bookmarkStart w:id="7" w:name="_Toc168060580"/>
      <w:r w:rsidRPr="004E2450">
        <w:rPr>
          <w:color w:val="548DD4" w:themeColor="text2" w:themeTint="99"/>
          <w:lang w:val="ru-RU"/>
        </w:rPr>
        <w:t>П</w:t>
      </w:r>
      <w:r w:rsidRPr="004E2450">
        <w:rPr>
          <w:lang w:val="ru-RU"/>
        </w:rPr>
        <w:t>ретходна</w:t>
      </w:r>
      <w:r w:rsidRPr="004E2450">
        <w:rPr>
          <w:color w:val="243F60" w:themeColor="accent1" w:themeShade="7F"/>
          <w:lang w:val="ru-RU"/>
        </w:rPr>
        <w:t xml:space="preserve"> </w:t>
      </w:r>
      <w:r w:rsidRPr="004E2450">
        <w:rPr>
          <w:lang w:val="ru-RU"/>
        </w:rPr>
        <w:t>заштита</w:t>
      </w:r>
      <w:bookmarkEnd w:id="7"/>
    </w:p>
    <w:p w14:paraId="65FA6C7E" w14:textId="77777777" w:rsidR="00FE6752" w:rsidRPr="00FE6752" w:rsidRDefault="00FE6752" w:rsidP="00FE6752">
      <w:pPr>
        <w:rPr>
          <w:lang w:val="ru-RU"/>
        </w:rPr>
      </w:pPr>
    </w:p>
    <w:p w14:paraId="53210540" w14:textId="77777777" w:rsidR="009F2D54" w:rsidRPr="004E2450" w:rsidRDefault="009F2D54" w:rsidP="009F2D54">
      <w:pPr>
        <w:rPr>
          <w:rFonts w:asciiTheme="majorHAnsi" w:hAnsiTheme="majorHAnsi"/>
          <w:lang w:val="sr-Cyrl-BA"/>
        </w:rPr>
      </w:pPr>
      <w:r w:rsidRPr="004E2450">
        <w:rPr>
          <w:rFonts w:asciiTheme="majorHAnsi" w:hAnsiTheme="majorHAnsi"/>
          <w:lang w:val="sr-Cyrl-BA"/>
        </w:rPr>
        <w:t xml:space="preserve">Ријека Уна на територији општина Нови Град, Козарска Дубица, Крупа на Уни и Костајница је имала статус претходне заштите у категорији парк природе, које је верификовано Рјешењем о проглашењу претходне заштите Парка природе „Уна“, а управљање подручјем под претходном заштитом повјерено је наведеним општинама. Рјешење о проглашењу претходне заштите Парка природе донијела је Влада Републике Српске на сједници одржаној 29.03.2018. године, у складу за одредбама Закона о заштити природе, а на основу Стручног мишљења </w:t>
      </w:r>
      <w:r w:rsidR="008F22D2">
        <w:rPr>
          <w:rFonts w:asciiTheme="majorHAnsi" w:hAnsiTheme="majorHAnsi"/>
          <w:lang w:val="sr-Cyrl-BA"/>
        </w:rPr>
        <w:t>Републичког з</w:t>
      </w:r>
      <w:r w:rsidRPr="004E2450">
        <w:rPr>
          <w:rFonts w:asciiTheme="majorHAnsi" w:hAnsiTheme="majorHAnsi"/>
          <w:lang w:val="sr-Cyrl-BA"/>
        </w:rPr>
        <w:t>авода</w:t>
      </w:r>
      <w:r w:rsidR="003C6F7E">
        <w:rPr>
          <w:rFonts w:asciiTheme="majorHAnsi" w:hAnsiTheme="majorHAnsi"/>
          <w:lang w:val="sr-Cyrl-BA"/>
        </w:rPr>
        <w:t xml:space="preserve"> за заштиту културно-историјског и природног насљеђа Републике Српске</w:t>
      </w:r>
      <w:r w:rsidRPr="004E2450">
        <w:rPr>
          <w:rFonts w:asciiTheme="majorHAnsi" w:hAnsiTheme="majorHAnsi"/>
          <w:lang w:val="sr-Cyrl-BA"/>
        </w:rPr>
        <w:t>. Претходна заштита је трајала до доношења акта о проглашењу Парка природе „Уна“.</w:t>
      </w:r>
    </w:p>
    <w:p w14:paraId="34D33C2C" w14:textId="77777777" w:rsidR="009F2D54" w:rsidRPr="004E2450" w:rsidRDefault="009F2D54" w:rsidP="009F2D54">
      <w:pPr>
        <w:autoSpaceDE w:val="0"/>
        <w:autoSpaceDN w:val="0"/>
        <w:adjustRightInd w:val="0"/>
        <w:rPr>
          <w:rFonts w:asciiTheme="majorHAnsi" w:hAnsiTheme="majorHAnsi"/>
          <w:color w:val="000000"/>
          <w:sz w:val="23"/>
          <w:szCs w:val="23"/>
          <w:lang w:val="sr-Cyrl-BA"/>
        </w:rPr>
      </w:pPr>
    </w:p>
    <w:p w14:paraId="26B8283F" w14:textId="77777777" w:rsidR="009F2D54" w:rsidRPr="004E2450" w:rsidRDefault="009F2D54" w:rsidP="009F2D54">
      <w:pPr>
        <w:rPr>
          <w:rFonts w:asciiTheme="majorHAnsi" w:hAnsiTheme="majorHAnsi"/>
          <w:lang w:val="sr-Cyrl-BA"/>
        </w:rPr>
      </w:pPr>
      <w:r w:rsidRPr="004E2450">
        <w:rPr>
          <w:rFonts w:asciiTheme="majorHAnsi" w:hAnsiTheme="majorHAnsi"/>
          <w:lang w:val="bs-Latn-BA"/>
        </w:rPr>
        <w:t>Проглашење Парка природе „</w:t>
      </w:r>
      <w:r w:rsidRPr="004E2450">
        <w:rPr>
          <w:rFonts w:asciiTheme="majorHAnsi" w:hAnsiTheme="majorHAnsi"/>
          <w:lang w:val="sr-Cyrl-BA"/>
        </w:rPr>
        <w:t>Уна</w:t>
      </w:r>
      <w:r w:rsidRPr="004E2450">
        <w:rPr>
          <w:rFonts w:asciiTheme="majorHAnsi" w:hAnsiTheme="majorHAnsi"/>
          <w:lang w:val="bs-Latn-BA"/>
        </w:rPr>
        <w:t>“ резултат је иницијативе</w:t>
      </w:r>
      <w:r w:rsidRPr="004E2450">
        <w:rPr>
          <w:rFonts w:asciiTheme="majorHAnsi" w:hAnsiTheme="majorHAnsi"/>
          <w:lang w:val="sr-Cyrl-BA"/>
        </w:rPr>
        <w:t xml:space="preserve"> коју је поднијело Министарство за просторно уређење, грађевинарство и екологију у новембру 2017. године.</w:t>
      </w:r>
    </w:p>
    <w:p w14:paraId="01ECBE93" w14:textId="77777777" w:rsidR="009F2D54" w:rsidRPr="004E2450" w:rsidRDefault="009F2D54" w:rsidP="009F2D54">
      <w:pPr>
        <w:rPr>
          <w:rFonts w:asciiTheme="majorHAnsi" w:hAnsiTheme="majorHAnsi"/>
          <w:lang w:val="sr-Cyrl-BA"/>
        </w:rPr>
      </w:pPr>
      <w:r w:rsidRPr="004E2450">
        <w:rPr>
          <w:rFonts w:asciiTheme="majorHAnsi" w:hAnsiTheme="majorHAnsi"/>
          <w:lang w:val="sr-Cyrl-BA"/>
        </w:rPr>
        <w:lastRenderedPageBreak/>
        <w:t>На основу Студије заштите за проглашење Парка природе „Уна“ коју је израдио Републички Завод за заштиту културно-историјског и природног насљеђа Републике Српске 2019. године и Приједлога Министарства за просторно уређење, грађевинарство и екологију, Влада Републике Српске на сједници одржаној 12.09.2019.године донијела је Одлуку о проглашењу Парка природе „Уна“.</w:t>
      </w:r>
    </w:p>
    <w:p w14:paraId="7257BE07" w14:textId="77777777" w:rsidR="009F2D54" w:rsidRPr="004E2450" w:rsidRDefault="009F2D54" w:rsidP="009F2D54">
      <w:pPr>
        <w:rPr>
          <w:rFonts w:asciiTheme="majorHAnsi" w:hAnsiTheme="majorHAnsi"/>
          <w:color w:val="000000"/>
          <w:lang w:val="sr-Cyrl-BA"/>
        </w:rPr>
      </w:pPr>
      <w:r w:rsidRPr="004E2450">
        <w:rPr>
          <w:rFonts w:asciiTheme="majorHAnsi" w:hAnsiTheme="majorHAnsi"/>
          <w:color w:val="000000"/>
          <w:lang w:val="sr-Cyrl-BA"/>
        </w:rPr>
        <w:t xml:space="preserve">Одлука о проглашењу </w:t>
      </w:r>
      <w:r w:rsidRPr="004E2450">
        <w:rPr>
          <w:rFonts w:asciiTheme="majorHAnsi" w:hAnsiTheme="majorHAnsi"/>
          <w:lang w:val="bs-Latn-BA"/>
        </w:rPr>
        <w:t xml:space="preserve">Парка природе „ </w:t>
      </w:r>
      <w:r w:rsidRPr="004E2450">
        <w:rPr>
          <w:rFonts w:asciiTheme="majorHAnsi" w:hAnsiTheme="majorHAnsi"/>
          <w:lang w:val="sr-Cyrl-BA"/>
        </w:rPr>
        <w:t>Уна</w:t>
      </w:r>
      <w:r w:rsidRPr="004E2450">
        <w:rPr>
          <w:rFonts w:asciiTheme="majorHAnsi" w:hAnsiTheme="majorHAnsi"/>
          <w:lang w:val="bs-Latn-BA"/>
        </w:rPr>
        <w:t xml:space="preserve">“ </w:t>
      </w:r>
      <w:r w:rsidRPr="004E2450">
        <w:rPr>
          <w:rFonts w:asciiTheme="majorHAnsi" w:hAnsiTheme="majorHAnsi"/>
          <w:color w:val="000000"/>
          <w:lang w:val="sr-Cyrl-BA"/>
        </w:rPr>
        <w:t xml:space="preserve">објављена је у „Службеном гласнику Републике Српске“, бр. 79/19. Наведеном Одлуком проглашено је заштићеним подручје ријеке Уне на територији општина Нови Град, Козарска Дубица, Крупа на Уни и Костајница у категорији </w:t>
      </w:r>
      <w:r w:rsidRPr="004E2450">
        <w:rPr>
          <w:rFonts w:asciiTheme="majorHAnsi" w:hAnsiTheme="majorHAnsi"/>
          <w:color w:val="000000"/>
          <w:lang w:val="sr-Latn-BA"/>
        </w:rPr>
        <w:t xml:space="preserve">V </w:t>
      </w:r>
      <w:r w:rsidRPr="004E2450">
        <w:rPr>
          <w:rFonts w:asciiTheme="majorHAnsi" w:hAnsiTheme="majorHAnsi"/>
          <w:color w:val="000000"/>
          <w:lang w:val="sr-Cyrl-BA"/>
        </w:rPr>
        <w:t xml:space="preserve">заштићени пејзажи-парк природе. </w:t>
      </w:r>
    </w:p>
    <w:p w14:paraId="2B220E54" w14:textId="77777777" w:rsidR="009F2D54" w:rsidRPr="004E2450" w:rsidRDefault="009F2D54" w:rsidP="009F2D54">
      <w:pPr>
        <w:autoSpaceDE w:val="0"/>
        <w:autoSpaceDN w:val="0"/>
        <w:adjustRightInd w:val="0"/>
        <w:rPr>
          <w:rFonts w:asciiTheme="majorHAnsi" w:hAnsiTheme="majorHAnsi" w:cs="Calibri"/>
          <w:color w:val="000000"/>
          <w:sz w:val="23"/>
          <w:szCs w:val="23"/>
          <w:lang w:val="sr-Cyrl-BA"/>
        </w:rPr>
      </w:pPr>
    </w:p>
    <w:p w14:paraId="548C79C4" w14:textId="77777777" w:rsidR="009F2D54" w:rsidRPr="004E2450" w:rsidRDefault="009F2D54" w:rsidP="009F2D54">
      <w:pPr>
        <w:autoSpaceDE w:val="0"/>
        <w:autoSpaceDN w:val="0"/>
        <w:adjustRightInd w:val="0"/>
        <w:rPr>
          <w:rFonts w:asciiTheme="majorHAnsi" w:hAnsiTheme="majorHAnsi"/>
          <w:i/>
          <w:color w:val="000000"/>
          <w:lang w:val="sr-Cyrl-BA"/>
        </w:rPr>
      </w:pPr>
      <w:r w:rsidRPr="004E2450">
        <w:rPr>
          <w:rFonts w:asciiTheme="majorHAnsi" w:hAnsiTheme="majorHAnsi"/>
          <w:i/>
          <w:color w:val="000000"/>
          <w:lang w:val="sr-Cyrl-BA"/>
        </w:rPr>
        <w:t xml:space="preserve">Правни основ за доношење акта о стављању под заштиту природног добра садржан је у члановима 14., 46., 52., 53., 60., 61. и 62. Закона о заштити природе („Службени гласник Републике Српске“, бр. 20/14). Плански основ за заштиту ријеке Уне је дефинисан документом Измјене и допуне Просторног плана Републике Српске до 2025. године. У поглављу „Заштита и очување заштићених природних добара“, у табели број 5. „Попис подручја планираних за успостављање заштите у планском периоду по </w:t>
      </w:r>
      <w:r w:rsidRPr="004E2450">
        <w:rPr>
          <w:rFonts w:asciiTheme="majorHAnsi" w:hAnsiTheme="majorHAnsi"/>
          <w:i/>
          <w:color w:val="000000"/>
        </w:rPr>
        <w:t>IUCN</w:t>
      </w:r>
      <w:r w:rsidRPr="004E2450">
        <w:rPr>
          <w:rFonts w:asciiTheme="majorHAnsi" w:hAnsiTheme="majorHAnsi"/>
          <w:i/>
          <w:color w:val="000000"/>
          <w:lang w:val="sr-Cyrl-BA"/>
        </w:rPr>
        <w:t xml:space="preserve"> класификацији“ , под редним бројем 107, наведена је ријека Уна у категорији „</w:t>
      </w:r>
      <w:r w:rsidRPr="004E2450">
        <w:rPr>
          <w:rFonts w:asciiTheme="majorHAnsi" w:hAnsiTheme="majorHAnsi"/>
          <w:i/>
          <w:color w:val="000000"/>
        </w:rPr>
        <w:t>V</w:t>
      </w:r>
      <w:r w:rsidRPr="004E2450">
        <w:rPr>
          <w:rFonts w:asciiTheme="majorHAnsi" w:hAnsiTheme="majorHAnsi"/>
          <w:i/>
          <w:color w:val="000000"/>
          <w:lang w:val="sr-Cyrl-BA"/>
        </w:rPr>
        <w:t xml:space="preserve">“ Парк природе. </w:t>
      </w:r>
    </w:p>
    <w:p w14:paraId="2C283875" w14:textId="77777777" w:rsidR="009F2D54" w:rsidRPr="004E2450" w:rsidRDefault="009F2D54" w:rsidP="009F2D54">
      <w:pPr>
        <w:rPr>
          <w:rFonts w:asciiTheme="majorHAnsi" w:hAnsiTheme="majorHAnsi"/>
          <w:lang w:val="sr-Cyrl-BA"/>
        </w:rPr>
      </w:pPr>
    </w:p>
    <w:p w14:paraId="1E0ABBB2" w14:textId="77777777" w:rsidR="009F2D54" w:rsidRPr="004E2450" w:rsidRDefault="004E2450" w:rsidP="009F2D54">
      <w:pPr>
        <w:rPr>
          <w:rFonts w:asciiTheme="majorHAnsi" w:hAnsiTheme="majorHAnsi"/>
          <w:lang w:val="bs-Cyrl-BA"/>
        </w:rPr>
      </w:pPr>
      <w:r>
        <w:rPr>
          <w:rFonts w:asciiTheme="majorHAnsi" w:hAnsiTheme="majorHAnsi"/>
          <w:lang w:val="bs-Cyrl-BA"/>
        </w:rPr>
        <w:t>До доношења П</w:t>
      </w:r>
      <w:r w:rsidR="009F2D54" w:rsidRPr="004E2450">
        <w:rPr>
          <w:rFonts w:asciiTheme="majorHAnsi" w:hAnsiTheme="majorHAnsi"/>
          <w:lang w:val="bs-Cyrl-BA"/>
        </w:rPr>
        <w:t xml:space="preserve">лана управљања, заштита и управљање Парком природе „Уна“ спроводи се на основу Програма за спровођење мјера управљања. </w:t>
      </w:r>
    </w:p>
    <w:p w14:paraId="1CCF5151" w14:textId="77777777" w:rsidR="009F2D54" w:rsidRPr="004E2450" w:rsidRDefault="009F2D54" w:rsidP="009F2D54">
      <w:pPr>
        <w:rPr>
          <w:rFonts w:asciiTheme="majorHAnsi" w:hAnsiTheme="majorHAnsi"/>
          <w:lang w:val="bs-Cyrl-BA"/>
        </w:rPr>
      </w:pPr>
      <w:r w:rsidRPr="004E2450">
        <w:rPr>
          <w:rFonts w:asciiTheme="majorHAnsi" w:hAnsiTheme="majorHAnsi"/>
          <w:lang w:val="bs-Cyrl-BA"/>
        </w:rPr>
        <w:t>Програм управљања садржи планиране активности за реализацију циљева управљања прописаних Законом и мјере управљања прописаних одлуком о проглашењу Парка.</w:t>
      </w:r>
    </w:p>
    <w:p w14:paraId="586F4600" w14:textId="77777777" w:rsidR="009F2D54" w:rsidRPr="004E2450" w:rsidRDefault="009F2D54" w:rsidP="009F2D54">
      <w:pPr>
        <w:rPr>
          <w:rFonts w:asciiTheme="majorHAnsi" w:hAnsiTheme="majorHAnsi"/>
          <w:lang w:val="bs-Cyrl-BA"/>
        </w:rPr>
      </w:pPr>
      <w:r w:rsidRPr="004E2450">
        <w:rPr>
          <w:rFonts w:asciiTheme="majorHAnsi" w:hAnsiTheme="majorHAnsi"/>
          <w:lang w:val="bs-Cyrl-BA"/>
        </w:rPr>
        <w:t>Према члану 4.став 3. Правилника о садржају, утврђивању и начину спровођења мјера управљања заштићеним подручјима Програм спровођења мјера управљања садржи:</w:t>
      </w:r>
    </w:p>
    <w:p w14:paraId="3FDD42F8" w14:textId="77777777" w:rsidR="009F2D54" w:rsidRPr="004E2450" w:rsidRDefault="009F2D54" w:rsidP="00F20712">
      <w:pPr>
        <w:pStyle w:val="ListParagraph"/>
        <w:numPr>
          <w:ilvl w:val="0"/>
          <w:numId w:val="14"/>
        </w:numPr>
        <w:rPr>
          <w:rFonts w:asciiTheme="majorHAnsi" w:hAnsiTheme="majorHAnsi"/>
          <w:lang w:val="sr-Cyrl-BA"/>
        </w:rPr>
      </w:pPr>
      <w:r w:rsidRPr="004E2450">
        <w:rPr>
          <w:rFonts w:asciiTheme="majorHAnsi" w:hAnsiTheme="majorHAnsi"/>
          <w:lang w:val="sr-Cyrl-BA"/>
        </w:rPr>
        <w:t>Планиране активности за реализацију циљева и мјера управљања заштићеним подручјем и</w:t>
      </w:r>
    </w:p>
    <w:p w14:paraId="265EFD2F" w14:textId="77777777" w:rsidR="009F2D54" w:rsidRPr="004E2450" w:rsidRDefault="009F2D54" w:rsidP="00F20712">
      <w:pPr>
        <w:pStyle w:val="ListParagraph"/>
        <w:numPr>
          <w:ilvl w:val="0"/>
          <w:numId w:val="14"/>
        </w:numPr>
        <w:rPr>
          <w:rFonts w:asciiTheme="majorHAnsi" w:hAnsiTheme="majorHAnsi"/>
          <w:lang w:val="sr-Cyrl-BA"/>
        </w:rPr>
      </w:pPr>
      <w:r w:rsidRPr="004E2450">
        <w:rPr>
          <w:rFonts w:asciiTheme="majorHAnsi" w:hAnsiTheme="majorHAnsi"/>
          <w:lang w:val="sr-Cyrl-BA"/>
        </w:rPr>
        <w:t>Активности за уређење и опремање природних добара са динамиком реализације.</w:t>
      </w:r>
    </w:p>
    <w:p w14:paraId="2523CCCB" w14:textId="77777777" w:rsidR="009F2D54" w:rsidRPr="004E2450" w:rsidRDefault="009F2D54" w:rsidP="009F2D54">
      <w:pPr>
        <w:rPr>
          <w:rFonts w:asciiTheme="majorHAnsi" w:hAnsiTheme="majorHAnsi"/>
          <w:lang w:val="sr-Cyrl-BA"/>
        </w:rPr>
      </w:pPr>
    </w:p>
    <w:p w14:paraId="69743D9E" w14:textId="77777777" w:rsidR="009F2D54" w:rsidRPr="004E2450" w:rsidRDefault="009F2D54" w:rsidP="009F2D54">
      <w:pPr>
        <w:rPr>
          <w:rFonts w:asciiTheme="majorHAnsi" w:hAnsiTheme="majorHAnsi"/>
          <w:lang w:val="sr-Cyrl-BA"/>
        </w:rPr>
      </w:pPr>
      <w:r w:rsidRPr="004E2450">
        <w:rPr>
          <w:rFonts w:asciiTheme="majorHAnsi" w:hAnsiTheme="majorHAnsi"/>
          <w:lang w:val="sr-Cyrl-BA"/>
        </w:rPr>
        <w:t>Програм спровођења мјера управљања се усваја након прибављеног мишљења Републичког завода за заштиту културно-историјског и природног наслеђа и сагласности Министарства надлежног за заштиту животне средине.</w:t>
      </w:r>
    </w:p>
    <w:p w14:paraId="2B6CC73E" w14:textId="77777777" w:rsidR="009F2D54" w:rsidRPr="004E2450" w:rsidRDefault="009F2D54" w:rsidP="009F2D54">
      <w:pPr>
        <w:rPr>
          <w:rFonts w:asciiTheme="majorHAnsi" w:hAnsiTheme="majorHAnsi"/>
          <w:lang w:val="sr-Cyrl-BA"/>
        </w:rPr>
      </w:pPr>
    </w:p>
    <w:p w14:paraId="07245E22" w14:textId="77777777" w:rsidR="009F2D54" w:rsidRPr="004E2450" w:rsidRDefault="009F2D54" w:rsidP="009F2D54">
      <w:pPr>
        <w:rPr>
          <w:rFonts w:asciiTheme="majorHAnsi" w:hAnsiTheme="majorHAnsi"/>
          <w:lang w:val="sr-Cyrl-BA"/>
        </w:rPr>
      </w:pPr>
    </w:p>
    <w:p w14:paraId="193BF234" w14:textId="77777777" w:rsidR="00B2729A" w:rsidRDefault="00B2729A" w:rsidP="006922AF">
      <w:pPr>
        <w:pStyle w:val="Heading3"/>
        <w:rPr>
          <w:lang w:val="ru-RU"/>
        </w:rPr>
      </w:pPr>
      <w:bookmarkStart w:id="8" w:name="_Toc168060581"/>
      <w:r w:rsidRPr="004E2450">
        <w:rPr>
          <w:lang w:val="ru-RU"/>
        </w:rPr>
        <w:t>Правни основ за припремање Плана управљања Парк</w:t>
      </w:r>
      <w:r w:rsidR="008F22D2">
        <w:rPr>
          <w:lang w:val="ru-RU"/>
        </w:rPr>
        <w:t>а</w:t>
      </w:r>
      <w:r w:rsidRPr="004E2450">
        <w:rPr>
          <w:lang w:val="ru-RU"/>
        </w:rPr>
        <w:t xml:space="preserve"> природе „ </w:t>
      </w:r>
      <w:r w:rsidR="008F22D2">
        <w:rPr>
          <w:lang w:val="ru-RU"/>
        </w:rPr>
        <w:t>Уна</w:t>
      </w:r>
      <w:r w:rsidRPr="004E2450">
        <w:rPr>
          <w:lang w:val="ru-RU"/>
        </w:rPr>
        <w:t>“</w:t>
      </w:r>
      <w:bookmarkEnd w:id="8"/>
    </w:p>
    <w:p w14:paraId="44AD805A" w14:textId="77777777" w:rsidR="0075142D" w:rsidRDefault="0075142D" w:rsidP="0075142D">
      <w:pPr>
        <w:rPr>
          <w:lang w:val="ru-RU"/>
        </w:rPr>
      </w:pPr>
    </w:p>
    <w:p w14:paraId="5E168FA0" w14:textId="77777777" w:rsidR="0075142D" w:rsidRPr="0075142D" w:rsidRDefault="0075142D" w:rsidP="0075142D">
      <w:pPr>
        <w:autoSpaceDE w:val="0"/>
        <w:autoSpaceDN w:val="0"/>
        <w:adjustRightInd w:val="0"/>
        <w:rPr>
          <w:lang w:val="sr-Latn-BA"/>
        </w:rPr>
      </w:pPr>
      <w:r w:rsidRPr="0075142D">
        <w:rPr>
          <w:lang w:val="sr-Latn-BA"/>
        </w:rPr>
        <w:t xml:space="preserve">Приликом израде Плана управљања за Парк природе „ УНА “  узети су у обзир  сви  важећи законски и подзаконски акти, </w:t>
      </w:r>
      <w:r w:rsidRPr="0075142D">
        <w:rPr>
          <w:lang w:val="ru-RU"/>
        </w:rPr>
        <w:t>значајни за управљање природним ресурсима</w:t>
      </w:r>
      <w:r w:rsidRPr="0075142D">
        <w:rPr>
          <w:lang w:val="sr-Latn-BA"/>
        </w:rPr>
        <w:t xml:space="preserve"> </w:t>
      </w:r>
      <w:r w:rsidRPr="0075142D">
        <w:rPr>
          <w:lang w:val="sr-Cyrl-BA"/>
        </w:rPr>
        <w:t>у заштићеним подручјима</w:t>
      </w:r>
      <w:r w:rsidRPr="0075142D">
        <w:rPr>
          <w:lang w:val="sr-Latn-BA"/>
        </w:rPr>
        <w:t>, и то:</w:t>
      </w:r>
    </w:p>
    <w:p w14:paraId="2290C9E3" w14:textId="77777777" w:rsidR="0075142D" w:rsidRPr="0075142D" w:rsidRDefault="0075142D" w:rsidP="0075142D">
      <w:pPr>
        <w:autoSpaceDE w:val="0"/>
        <w:autoSpaceDN w:val="0"/>
        <w:adjustRightInd w:val="0"/>
        <w:rPr>
          <w:lang w:val="sr-Latn-BA"/>
        </w:rPr>
      </w:pPr>
    </w:p>
    <w:p w14:paraId="279DDE5C" w14:textId="77777777" w:rsidR="0075142D" w:rsidRPr="0075142D" w:rsidRDefault="0075142D" w:rsidP="00F20712">
      <w:pPr>
        <w:numPr>
          <w:ilvl w:val="0"/>
          <w:numId w:val="34"/>
        </w:numPr>
        <w:rPr>
          <w:rFonts w:eastAsia="Calibri"/>
          <w:bCs/>
          <w:lang w:val="sr-Cyrl-CS"/>
        </w:rPr>
      </w:pPr>
      <w:r w:rsidRPr="0075142D">
        <w:rPr>
          <w:rFonts w:eastAsia="Calibri"/>
          <w:bCs/>
          <w:lang w:val="sr-Cyrl-CS"/>
        </w:rPr>
        <w:t>Закон о заштити природе</w:t>
      </w:r>
      <w:r w:rsidRPr="0075142D">
        <w:rPr>
          <w:rFonts w:eastAsia="Calibri"/>
          <w:b/>
          <w:bCs/>
          <w:lang w:val="sr-Cyrl-CS"/>
        </w:rPr>
        <w:t xml:space="preserve"> </w:t>
      </w:r>
      <w:r w:rsidRPr="0075142D">
        <w:rPr>
          <w:rFonts w:eastAsia="Calibri"/>
          <w:bCs/>
          <w:lang w:val="sr-Cyrl-CS"/>
        </w:rPr>
        <w:t>(Сл</w:t>
      </w:r>
      <w:r w:rsidRPr="0075142D">
        <w:rPr>
          <w:rFonts w:eastAsia="Calibri"/>
          <w:bCs/>
          <w:lang w:val="sr-Latn-CS"/>
        </w:rPr>
        <w:t>ужбени</w:t>
      </w:r>
      <w:r w:rsidRPr="0075142D">
        <w:rPr>
          <w:rFonts w:eastAsia="Calibri"/>
          <w:bCs/>
          <w:lang w:val="sr-Cyrl-CS"/>
        </w:rPr>
        <w:t xml:space="preserve"> гласник Републике Српске“, бр. 20/14)</w:t>
      </w:r>
      <w:r w:rsidRPr="0075142D">
        <w:rPr>
          <w:rFonts w:eastAsia="Calibri"/>
          <w:bCs/>
          <w:lang w:val="sr-Latn-CS"/>
        </w:rPr>
        <w:t>,</w:t>
      </w:r>
    </w:p>
    <w:p w14:paraId="6E68418A" w14:textId="77777777" w:rsidR="0075142D" w:rsidRPr="0075142D" w:rsidRDefault="0075142D" w:rsidP="00F20712">
      <w:pPr>
        <w:numPr>
          <w:ilvl w:val="0"/>
          <w:numId w:val="34"/>
        </w:numPr>
        <w:rPr>
          <w:rFonts w:eastAsia="Calibri"/>
          <w:bCs/>
          <w:lang w:val="sr-Cyrl-CS"/>
        </w:rPr>
      </w:pPr>
      <w:r w:rsidRPr="0075142D">
        <w:rPr>
          <w:rFonts w:eastAsia="Calibri"/>
          <w:bCs/>
          <w:lang w:val="sr-Cyrl-CS"/>
        </w:rPr>
        <w:t>Закон о заштити животне средине</w:t>
      </w:r>
      <w:r w:rsidRPr="0075142D">
        <w:rPr>
          <w:rFonts w:eastAsia="Calibri"/>
          <w:bCs/>
          <w:lang w:val="bs-Latn-BA"/>
        </w:rPr>
        <w:t xml:space="preserve"> </w:t>
      </w:r>
      <w:r w:rsidRPr="0075142D">
        <w:rPr>
          <w:rFonts w:eastAsia="Calibri"/>
          <w:bCs/>
          <w:lang w:val="sr-Cyrl-CS"/>
        </w:rPr>
        <w:t>-</w:t>
      </w:r>
      <w:r w:rsidRPr="0075142D">
        <w:rPr>
          <w:rFonts w:eastAsia="Calibri"/>
          <w:bCs/>
          <w:lang w:val="bs-Latn-BA"/>
        </w:rPr>
        <w:t xml:space="preserve"> </w:t>
      </w:r>
      <w:r w:rsidRPr="0075142D">
        <w:rPr>
          <w:rFonts w:eastAsia="Calibri"/>
          <w:bCs/>
          <w:lang w:val="sr-Cyrl-CS"/>
        </w:rPr>
        <w:t>пречишћен текст (Сл</w:t>
      </w:r>
      <w:r w:rsidRPr="0075142D">
        <w:rPr>
          <w:rFonts w:eastAsia="Calibri"/>
          <w:bCs/>
          <w:lang w:val="sr-Latn-CS"/>
        </w:rPr>
        <w:t>ужбени</w:t>
      </w:r>
      <w:r w:rsidRPr="0075142D">
        <w:rPr>
          <w:rFonts w:eastAsia="Calibri"/>
          <w:bCs/>
          <w:lang w:val="sr-Cyrl-CS"/>
        </w:rPr>
        <w:t xml:space="preserve"> гласник РС бр. 71</w:t>
      </w:r>
      <w:r w:rsidRPr="0075142D">
        <w:rPr>
          <w:rFonts w:eastAsia="Calibri"/>
          <w:bCs/>
          <w:lang w:val="sr-Latn-BA"/>
        </w:rPr>
        <w:t xml:space="preserve">/12,79/15 </w:t>
      </w:r>
      <w:r w:rsidRPr="0075142D">
        <w:rPr>
          <w:rFonts w:eastAsia="Calibri"/>
          <w:bCs/>
          <w:lang w:val="sr-Cyrl-BA"/>
        </w:rPr>
        <w:t>и</w:t>
      </w:r>
      <w:r w:rsidRPr="0075142D">
        <w:rPr>
          <w:rFonts w:eastAsia="Calibri"/>
          <w:bCs/>
          <w:lang w:val="sr-Latn-BA"/>
        </w:rPr>
        <w:t xml:space="preserve"> 70/20</w:t>
      </w:r>
      <w:r w:rsidRPr="0075142D">
        <w:rPr>
          <w:rFonts w:eastAsia="Calibri"/>
          <w:bCs/>
          <w:lang w:val="sr-Cyrl-CS"/>
        </w:rPr>
        <w:t>)</w:t>
      </w:r>
      <w:r w:rsidRPr="0075142D">
        <w:rPr>
          <w:rFonts w:eastAsia="Calibri"/>
          <w:bCs/>
          <w:lang w:val="sr-Latn-CS"/>
        </w:rPr>
        <w:t>,</w:t>
      </w:r>
    </w:p>
    <w:p w14:paraId="30A74E55" w14:textId="77777777" w:rsidR="0075142D" w:rsidRPr="0075142D" w:rsidRDefault="0075142D" w:rsidP="00F20712">
      <w:pPr>
        <w:numPr>
          <w:ilvl w:val="0"/>
          <w:numId w:val="34"/>
        </w:numPr>
        <w:rPr>
          <w:rFonts w:eastAsia="Calibri"/>
          <w:bCs/>
          <w:lang w:val="sr-Cyrl-CS"/>
        </w:rPr>
      </w:pPr>
      <w:r w:rsidRPr="0075142D">
        <w:rPr>
          <w:rFonts w:eastAsia="Calibri"/>
          <w:bCs/>
          <w:lang w:val="sr-Cyrl-CS"/>
        </w:rPr>
        <w:t>Закон о водама („Сл</w:t>
      </w:r>
      <w:r w:rsidRPr="0075142D">
        <w:rPr>
          <w:rFonts w:eastAsia="Calibri"/>
          <w:bCs/>
          <w:lang w:val="sr-Latn-CS"/>
        </w:rPr>
        <w:t>ужбени</w:t>
      </w:r>
      <w:r w:rsidRPr="0075142D">
        <w:rPr>
          <w:rFonts w:eastAsia="Calibri"/>
          <w:bCs/>
          <w:lang w:val="sr-Cyrl-CS"/>
        </w:rPr>
        <w:t xml:space="preserve"> гласник Републике Српске“ број: 50/06</w:t>
      </w:r>
      <w:r w:rsidRPr="0075142D">
        <w:rPr>
          <w:rFonts w:eastAsia="Calibri"/>
          <w:bCs/>
          <w:lang w:val="sr-Latn-BA"/>
        </w:rPr>
        <w:t>,92/09,121/12 и 74/17</w:t>
      </w:r>
      <w:r w:rsidRPr="0075142D">
        <w:rPr>
          <w:rFonts w:eastAsia="Calibri"/>
          <w:bCs/>
          <w:lang w:val="sr-Cyrl-CS"/>
        </w:rPr>
        <w:t>)</w:t>
      </w:r>
      <w:r w:rsidRPr="0075142D">
        <w:rPr>
          <w:rFonts w:eastAsia="Calibri"/>
          <w:bCs/>
          <w:lang w:val="sr-Latn-CS"/>
        </w:rPr>
        <w:t>,</w:t>
      </w:r>
    </w:p>
    <w:p w14:paraId="1D74EED1" w14:textId="77777777" w:rsidR="0075142D" w:rsidRPr="0075142D" w:rsidRDefault="0075142D" w:rsidP="00F20712">
      <w:pPr>
        <w:numPr>
          <w:ilvl w:val="0"/>
          <w:numId w:val="34"/>
        </w:numPr>
        <w:rPr>
          <w:rFonts w:eastAsia="Calibri"/>
          <w:bCs/>
          <w:lang w:val="sr-Cyrl-CS"/>
        </w:rPr>
      </w:pPr>
      <w:r w:rsidRPr="0075142D">
        <w:rPr>
          <w:rFonts w:eastAsia="Calibri"/>
          <w:bCs/>
          <w:lang w:val="sr-Cyrl-BA"/>
        </w:rPr>
        <w:t>Закон о шумама ( „ Службени гласник Републике Српске“ број: 75/08,60/13 и 70/20)</w:t>
      </w:r>
    </w:p>
    <w:p w14:paraId="29FA9CE5" w14:textId="77777777" w:rsidR="0075142D" w:rsidRPr="0075142D" w:rsidRDefault="0075142D" w:rsidP="00F20712">
      <w:pPr>
        <w:numPr>
          <w:ilvl w:val="0"/>
          <w:numId w:val="34"/>
        </w:numPr>
        <w:rPr>
          <w:rFonts w:eastAsia="Calibri"/>
          <w:bCs/>
          <w:lang w:val="sr-Cyrl-CS"/>
        </w:rPr>
      </w:pPr>
      <w:r w:rsidRPr="0075142D">
        <w:rPr>
          <w:rFonts w:eastAsia="Calibri"/>
          <w:bCs/>
          <w:lang w:val="sr-Cyrl-CS"/>
        </w:rPr>
        <w:t>Закон о управљању отпадом (Сл</w:t>
      </w:r>
      <w:r w:rsidRPr="0075142D">
        <w:rPr>
          <w:rFonts w:eastAsia="Calibri"/>
          <w:bCs/>
          <w:lang w:val="sr-Latn-CS"/>
        </w:rPr>
        <w:t>ужбени</w:t>
      </w:r>
      <w:r w:rsidRPr="0075142D">
        <w:rPr>
          <w:rFonts w:eastAsia="Calibri"/>
          <w:bCs/>
          <w:lang w:val="sr-Cyrl-CS"/>
        </w:rPr>
        <w:t xml:space="preserve"> гласник Републике Српске“ бр.111/13, 106/15, 2/18, 16/18, 70/20, 63/21 и 65/21)</w:t>
      </w:r>
      <w:r w:rsidRPr="0075142D">
        <w:rPr>
          <w:rFonts w:eastAsia="Calibri"/>
          <w:bCs/>
          <w:lang w:val="sr-Latn-CS"/>
        </w:rPr>
        <w:t>,</w:t>
      </w:r>
    </w:p>
    <w:p w14:paraId="0E61D649" w14:textId="77777777" w:rsidR="0075142D" w:rsidRPr="0075142D" w:rsidRDefault="0075142D" w:rsidP="00F20712">
      <w:pPr>
        <w:numPr>
          <w:ilvl w:val="0"/>
          <w:numId w:val="34"/>
        </w:numPr>
        <w:rPr>
          <w:rFonts w:eastAsia="Calibri"/>
          <w:bCs/>
          <w:lang w:val="sr-Cyrl-CS"/>
        </w:rPr>
      </w:pPr>
      <w:r w:rsidRPr="0075142D">
        <w:rPr>
          <w:rFonts w:eastAsia="Calibri"/>
          <w:bCs/>
          <w:lang w:val="sr-Cyrl-CS"/>
        </w:rPr>
        <w:t>Закон о националним парковима ( „ Службени гласник Републике Српске“ број:75/10)</w:t>
      </w:r>
    </w:p>
    <w:p w14:paraId="5A6660DF" w14:textId="77777777" w:rsidR="0075142D" w:rsidRPr="0075142D" w:rsidRDefault="0075142D" w:rsidP="00F20712">
      <w:pPr>
        <w:numPr>
          <w:ilvl w:val="0"/>
          <w:numId w:val="34"/>
        </w:numPr>
        <w:rPr>
          <w:rFonts w:eastAsia="Calibri"/>
          <w:bCs/>
          <w:lang w:val="sr-Cyrl-CS"/>
        </w:rPr>
      </w:pPr>
      <w:r w:rsidRPr="0075142D">
        <w:rPr>
          <w:rFonts w:eastAsia="Calibri"/>
          <w:bCs/>
          <w:lang w:val="sr-Cyrl-CS"/>
        </w:rPr>
        <w:t>Закон о заштити ваздуха („Сл</w:t>
      </w:r>
      <w:r w:rsidRPr="0075142D">
        <w:rPr>
          <w:rFonts w:eastAsia="Calibri"/>
          <w:bCs/>
          <w:lang w:val="sr-Latn-CS"/>
        </w:rPr>
        <w:t>ужбени</w:t>
      </w:r>
      <w:r w:rsidRPr="0075142D">
        <w:rPr>
          <w:rFonts w:eastAsia="Calibri"/>
          <w:bCs/>
          <w:lang w:val="sr-Cyrl-CS"/>
        </w:rPr>
        <w:t xml:space="preserve"> гласник Републике Српске“ број: 124/11 и 46</w:t>
      </w:r>
      <w:r w:rsidRPr="0075142D">
        <w:rPr>
          <w:rFonts w:eastAsia="Calibri"/>
          <w:bCs/>
          <w:lang w:val="sr-Latn-BA"/>
        </w:rPr>
        <w:t>/17</w:t>
      </w:r>
      <w:r w:rsidRPr="0075142D">
        <w:rPr>
          <w:rFonts w:eastAsia="Calibri"/>
          <w:bCs/>
          <w:lang w:val="sr-Cyrl-CS"/>
        </w:rPr>
        <w:t>)</w:t>
      </w:r>
    </w:p>
    <w:p w14:paraId="249F2740" w14:textId="77777777" w:rsidR="0075142D" w:rsidRPr="0075142D" w:rsidRDefault="0075142D" w:rsidP="00F20712">
      <w:pPr>
        <w:pStyle w:val="ListParagraph"/>
        <w:numPr>
          <w:ilvl w:val="0"/>
          <w:numId w:val="34"/>
        </w:numPr>
        <w:rPr>
          <w:lang w:val="ru-RU"/>
        </w:rPr>
      </w:pPr>
      <w:r w:rsidRPr="0075142D">
        <w:rPr>
          <w:lang w:val="ru-RU"/>
        </w:rPr>
        <w:lastRenderedPageBreak/>
        <w:t>Закон о поопривредном земљишту („Службени гласник Републике Српске“, број</w:t>
      </w:r>
      <w:r w:rsidRPr="0075142D">
        <w:rPr>
          <w:lang w:val="ru-RU"/>
        </w:rPr>
        <w:br/>
        <w:t>93/06</w:t>
      </w:r>
      <w:r w:rsidRPr="0075142D">
        <w:rPr>
          <w:lang w:val="sr-Cyrl-BA"/>
        </w:rPr>
        <w:t>,86/07,14/10,5/12,58/19,119/21,106/22</w:t>
      </w:r>
      <w:r w:rsidRPr="0075142D">
        <w:rPr>
          <w:lang w:val="ru-RU"/>
        </w:rPr>
        <w:t>);</w:t>
      </w:r>
    </w:p>
    <w:p w14:paraId="08B18CBC" w14:textId="77777777" w:rsidR="0075142D" w:rsidRPr="0075142D" w:rsidRDefault="0075142D" w:rsidP="00F20712">
      <w:pPr>
        <w:pStyle w:val="ListParagraph"/>
        <w:numPr>
          <w:ilvl w:val="0"/>
          <w:numId w:val="34"/>
        </w:numPr>
        <w:rPr>
          <w:lang w:val="ru-RU"/>
        </w:rPr>
      </w:pPr>
      <w:r w:rsidRPr="0075142D">
        <w:rPr>
          <w:lang w:val="ru-RU"/>
        </w:rPr>
        <w:t>Закон о рибарству („Службени гласник Републике Српске“, број</w:t>
      </w:r>
      <w:r w:rsidRPr="0075142D">
        <w:rPr>
          <w:lang w:val="sr-Cyrl-BA"/>
        </w:rPr>
        <w:t>: 71/12,112/21</w:t>
      </w:r>
      <w:r w:rsidRPr="0075142D">
        <w:rPr>
          <w:lang w:val="ru-RU"/>
        </w:rPr>
        <w:t>)</w:t>
      </w:r>
    </w:p>
    <w:p w14:paraId="1E70AA8B" w14:textId="77777777" w:rsidR="0075142D" w:rsidRPr="0075142D" w:rsidRDefault="0075142D" w:rsidP="00F20712">
      <w:pPr>
        <w:pStyle w:val="ListParagraph"/>
        <w:numPr>
          <w:ilvl w:val="0"/>
          <w:numId w:val="34"/>
        </w:numPr>
        <w:rPr>
          <w:lang w:val="ru-RU"/>
        </w:rPr>
      </w:pPr>
      <w:r w:rsidRPr="0075142D">
        <w:rPr>
          <w:lang w:val="ru-RU"/>
        </w:rPr>
        <w:t>Закон о метеоролошкој и хидрометеоролошкој дјелатности („Службени гласник</w:t>
      </w:r>
      <w:r w:rsidRPr="0075142D">
        <w:rPr>
          <w:lang w:val="sr-Cyrl-BA"/>
        </w:rPr>
        <w:t xml:space="preserve"> Републике Српске, број:20/00); </w:t>
      </w:r>
    </w:p>
    <w:p w14:paraId="634B4A58" w14:textId="77777777" w:rsidR="0075142D" w:rsidRPr="0075142D" w:rsidRDefault="0075142D" w:rsidP="00F20712">
      <w:pPr>
        <w:numPr>
          <w:ilvl w:val="0"/>
          <w:numId w:val="34"/>
        </w:numPr>
        <w:rPr>
          <w:rFonts w:eastAsia="Calibri"/>
          <w:lang w:val="sr-Cyrl-BA"/>
        </w:rPr>
      </w:pPr>
      <w:r w:rsidRPr="0075142D">
        <w:rPr>
          <w:rFonts w:eastAsia="Calibri"/>
          <w:lang w:val="sr-Latn-BA"/>
        </w:rPr>
        <w:t>Закон о ловству</w:t>
      </w:r>
      <w:r w:rsidRPr="0075142D">
        <w:rPr>
          <w:rFonts w:eastAsia="Calibri"/>
          <w:lang w:val="sr-Cyrl-BA"/>
        </w:rPr>
        <w:t xml:space="preserve"> </w:t>
      </w:r>
      <w:r w:rsidRPr="0075142D">
        <w:rPr>
          <w:lang w:val="ru-RU"/>
        </w:rPr>
        <w:t>(„Службени гласник Републике Српске“, број</w:t>
      </w:r>
      <w:r w:rsidRPr="0075142D">
        <w:rPr>
          <w:lang w:val="sr-Cyrl-BA"/>
        </w:rPr>
        <w:t xml:space="preserve">: </w:t>
      </w:r>
      <w:r w:rsidRPr="0075142D">
        <w:rPr>
          <w:lang w:val="sr-Latn-BA"/>
        </w:rPr>
        <w:t>60/09 и 50/13);</w:t>
      </w:r>
    </w:p>
    <w:p w14:paraId="5A70067B" w14:textId="77777777" w:rsidR="0075142D" w:rsidRPr="0075142D" w:rsidRDefault="0075142D" w:rsidP="00F20712">
      <w:pPr>
        <w:numPr>
          <w:ilvl w:val="0"/>
          <w:numId w:val="34"/>
        </w:numPr>
        <w:rPr>
          <w:rFonts w:eastAsia="Calibri"/>
          <w:lang w:val="sr-Cyrl-BA"/>
        </w:rPr>
      </w:pPr>
      <w:r w:rsidRPr="0075142D">
        <w:rPr>
          <w:rFonts w:eastAsia="Calibri"/>
          <w:lang w:val="sr-Latn-BA"/>
        </w:rPr>
        <w:t xml:space="preserve">Закон о уређењу простора и грађењу </w:t>
      </w:r>
      <w:r w:rsidRPr="0075142D">
        <w:rPr>
          <w:lang w:val="ru-RU"/>
        </w:rPr>
        <w:t>(„Службени гласник Републике Српске“, број</w:t>
      </w:r>
      <w:r w:rsidRPr="0075142D">
        <w:rPr>
          <w:lang w:val="sr-Cyrl-BA"/>
        </w:rPr>
        <w:t>:</w:t>
      </w:r>
      <w:r w:rsidRPr="0075142D">
        <w:rPr>
          <w:lang w:val="sr-Latn-BA"/>
        </w:rPr>
        <w:t>40/13,2/15,37/16 и 84/19);</w:t>
      </w:r>
    </w:p>
    <w:p w14:paraId="16B587D5" w14:textId="77777777" w:rsidR="0075142D" w:rsidRPr="0075142D" w:rsidRDefault="0075142D" w:rsidP="00F20712">
      <w:pPr>
        <w:numPr>
          <w:ilvl w:val="0"/>
          <w:numId w:val="34"/>
        </w:numPr>
        <w:rPr>
          <w:rFonts w:eastAsia="Calibri"/>
          <w:lang w:val="sr-Cyrl-BA"/>
        </w:rPr>
      </w:pPr>
      <w:r w:rsidRPr="0075142D">
        <w:rPr>
          <w:lang w:val="sr-Latn-BA"/>
        </w:rPr>
        <w:t xml:space="preserve">Закон о геолошким истраживањима </w:t>
      </w:r>
      <w:r w:rsidRPr="0075142D">
        <w:rPr>
          <w:lang w:val="ru-RU"/>
        </w:rPr>
        <w:t>(„Службени гласник Републике Српске“,</w:t>
      </w:r>
      <w:r w:rsidRPr="0075142D">
        <w:rPr>
          <w:lang w:val="sr-Latn-BA"/>
        </w:rPr>
        <w:t>број: 64/22);</w:t>
      </w:r>
    </w:p>
    <w:p w14:paraId="4D28C67A" w14:textId="77777777" w:rsidR="0075142D" w:rsidRPr="0075142D" w:rsidRDefault="0075142D" w:rsidP="00F20712">
      <w:pPr>
        <w:numPr>
          <w:ilvl w:val="0"/>
          <w:numId w:val="34"/>
        </w:numPr>
        <w:rPr>
          <w:rFonts w:eastAsia="Calibri"/>
          <w:lang w:val="sr-Cyrl-BA"/>
        </w:rPr>
      </w:pPr>
      <w:r w:rsidRPr="0075142D">
        <w:rPr>
          <w:rFonts w:eastAsia="Calibri"/>
          <w:lang w:val="sr-Latn-BA"/>
        </w:rPr>
        <w:t xml:space="preserve">Закон о културним добрима </w:t>
      </w:r>
      <w:r w:rsidRPr="0075142D">
        <w:rPr>
          <w:lang w:val="ru-RU"/>
        </w:rPr>
        <w:t>(„Службени гласник Републике Српске“, број</w:t>
      </w:r>
      <w:r w:rsidRPr="0075142D">
        <w:rPr>
          <w:lang w:val="sr-Cyrl-BA"/>
        </w:rPr>
        <w:t xml:space="preserve">: </w:t>
      </w:r>
      <w:r w:rsidRPr="0075142D">
        <w:rPr>
          <w:lang w:val="sr-Latn-BA"/>
        </w:rPr>
        <w:t>38/22);</w:t>
      </w:r>
    </w:p>
    <w:p w14:paraId="305316D4" w14:textId="77777777" w:rsidR="0075142D" w:rsidRPr="0075142D" w:rsidRDefault="0075142D" w:rsidP="00F20712">
      <w:pPr>
        <w:numPr>
          <w:ilvl w:val="0"/>
          <w:numId w:val="34"/>
        </w:numPr>
        <w:rPr>
          <w:rFonts w:eastAsia="Calibri"/>
          <w:lang w:val="sr-Cyrl-BA"/>
        </w:rPr>
      </w:pPr>
      <w:r w:rsidRPr="0075142D">
        <w:rPr>
          <w:lang w:val="sr-Latn-BA"/>
        </w:rPr>
        <w:t xml:space="preserve">Закон о туризму </w:t>
      </w:r>
      <w:r w:rsidRPr="0075142D">
        <w:rPr>
          <w:lang w:val="ru-RU"/>
        </w:rPr>
        <w:t>(„Службени гласник Републике Српске“, број</w:t>
      </w:r>
      <w:r w:rsidRPr="0075142D">
        <w:rPr>
          <w:lang w:val="sr-Cyrl-BA"/>
        </w:rPr>
        <w:t>:</w:t>
      </w:r>
      <w:r w:rsidRPr="0075142D">
        <w:rPr>
          <w:lang w:val="sr-Latn-BA"/>
        </w:rPr>
        <w:t xml:space="preserve"> 45/17 и 16/23)</w:t>
      </w:r>
    </w:p>
    <w:p w14:paraId="7E9F9B0E" w14:textId="77777777" w:rsidR="0075142D" w:rsidRPr="0075142D" w:rsidRDefault="0075142D" w:rsidP="00F20712">
      <w:pPr>
        <w:numPr>
          <w:ilvl w:val="0"/>
          <w:numId w:val="34"/>
        </w:numPr>
        <w:rPr>
          <w:rFonts w:eastAsia="Calibri"/>
          <w:lang w:val="sr-Cyrl-BA"/>
        </w:rPr>
      </w:pPr>
      <w:r w:rsidRPr="0075142D">
        <w:rPr>
          <w:lang w:val="sr-Latn-BA"/>
        </w:rPr>
        <w:t xml:space="preserve">Закон о угоститељству </w:t>
      </w:r>
      <w:r w:rsidRPr="0075142D">
        <w:rPr>
          <w:lang w:val="ru-RU"/>
        </w:rPr>
        <w:t>(„Службени гласник Републике Српске“, број</w:t>
      </w:r>
      <w:r w:rsidRPr="0075142D">
        <w:rPr>
          <w:lang w:val="sr-Cyrl-BA"/>
        </w:rPr>
        <w:t>:</w:t>
      </w:r>
      <w:r w:rsidRPr="0075142D">
        <w:rPr>
          <w:lang w:val="sr-Latn-BA"/>
        </w:rPr>
        <w:t>45/17, 1/24);</w:t>
      </w:r>
    </w:p>
    <w:p w14:paraId="4C0C5255" w14:textId="77777777" w:rsidR="0075142D" w:rsidRPr="0075142D" w:rsidRDefault="0075142D" w:rsidP="00F20712">
      <w:pPr>
        <w:numPr>
          <w:ilvl w:val="0"/>
          <w:numId w:val="34"/>
        </w:numPr>
        <w:rPr>
          <w:rFonts w:eastAsia="Calibri"/>
          <w:lang w:val="sr-Cyrl-BA"/>
        </w:rPr>
      </w:pPr>
      <w:r w:rsidRPr="0075142D">
        <w:rPr>
          <w:lang w:val="sr-Latn-BA"/>
        </w:rPr>
        <w:t xml:space="preserve">Закон о трговини </w:t>
      </w:r>
      <w:r w:rsidRPr="0075142D">
        <w:rPr>
          <w:lang w:val="ru-RU"/>
        </w:rPr>
        <w:t>(„Службени гласник Републике Српске“, број</w:t>
      </w:r>
      <w:r w:rsidRPr="0075142D">
        <w:rPr>
          <w:lang w:val="sr-Cyrl-BA"/>
        </w:rPr>
        <w:t>:</w:t>
      </w:r>
      <w:r w:rsidRPr="0075142D">
        <w:rPr>
          <w:lang w:val="sr-Latn-BA"/>
        </w:rPr>
        <w:t>105/19);</w:t>
      </w:r>
    </w:p>
    <w:p w14:paraId="0FBF769A" w14:textId="77777777" w:rsidR="0075142D" w:rsidRPr="0075142D" w:rsidRDefault="0075142D" w:rsidP="00F20712">
      <w:pPr>
        <w:numPr>
          <w:ilvl w:val="0"/>
          <w:numId w:val="34"/>
        </w:numPr>
        <w:rPr>
          <w:rFonts w:eastAsia="Calibri"/>
          <w:lang w:val="sr-Cyrl-BA"/>
        </w:rPr>
      </w:pPr>
      <w:r w:rsidRPr="0075142D">
        <w:rPr>
          <w:lang w:val="sr-Latn-BA"/>
        </w:rPr>
        <w:t>Закон о систему јавних служби (</w:t>
      </w:r>
      <w:r w:rsidRPr="0075142D">
        <w:rPr>
          <w:lang w:val="ru-RU"/>
        </w:rPr>
        <w:t>„Службени гласник Републике Српске“, број</w:t>
      </w:r>
      <w:r w:rsidRPr="0075142D">
        <w:rPr>
          <w:lang w:val="sr-Cyrl-BA"/>
        </w:rPr>
        <w:t xml:space="preserve">: </w:t>
      </w:r>
      <w:r w:rsidRPr="0075142D">
        <w:rPr>
          <w:lang w:val="sr-Latn-BA"/>
        </w:rPr>
        <w:t>68/07,109/12 и 44/16)</w:t>
      </w:r>
    </w:p>
    <w:p w14:paraId="3F359EC1" w14:textId="77777777" w:rsidR="0075142D" w:rsidRPr="0075142D" w:rsidRDefault="0075142D" w:rsidP="00F20712">
      <w:pPr>
        <w:numPr>
          <w:ilvl w:val="0"/>
          <w:numId w:val="34"/>
        </w:numPr>
        <w:rPr>
          <w:rFonts w:eastAsia="Calibri"/>
          <w:lang w:val="sr-Cyrl-BA"/>
        </w:rPr>
      </w:pPr>
      <w:r w:rsidRPr="0075142D">
        <w:rPr>
          <w:rFonts w:eastAsia="Calibri"/>
          <w:bCs/>
          <w:lang w:val="sr-Cyrl-CS"/>
        </w:rPr>
        <w:t xml:space="preserve">Закон о Фонду </w:t>
      </w:r>
      <w:r w:rsidRPr="0075142D">
        <w:rPr>
          <w:lang w:val="sr-Cyrl-CS"/>
        </w:rPr>
        <w:t xml:space="preserve">и финансирању заштите животне средине Републике Српске </w:t>
      </w:r>
      <w:r w:rsidRPr="0075142D">
        <w:rPr>
          <w:rFonts w:eastAsia="Calibri"/>
          <w:bCs/>
          <w:lang w:val="sr-Cyrl-CS"/>
        </w:rPr>
        <w:t xml:space="preserve"> („Сл</w:t>
      </w:r>
      <w:r w:rsidRPr="0075142D">
        <w:rPr>
          <w:rFonts w:eastAsia="Calibri"/>
          <w:bCs/>
          <w:lang w:val="sr-Latn-CS"/>
        </w:rPr>
        <w:t>ужбени</w:t>
      </w:r>
      <w:r w:rsidRPr="0075142D">
        <w:rPr>
          <w:rFonts w:eastAsia="Calibri"/>
          <w:bCs/>
          <w:lang w:val="sr-Cyrl-CS"/>
        </w:rPr>
        <w:t xml:space="preserve"> гласник Републике Српске“ број.117/11 и 90</w:t>
      </w:r>
      <w:r w:rsidRPr="0075142D">
        <w:rPr>
          <w:rFonts w:eastAsia="Calibri"/>
          <w:bCs/>
          <w:lang w:val="sr-Latn-BA"/>
        </w:rPr>
        <w:t>/16</w:t>
      </w:r>
      <w:r w:rsidRPr="0075142D">
        <w:rPr>
          <w:rFonts w:eastAsia="Calibri"/>
          <w:bCs/>
          <w:lang w:val="sr-Cyrl-CS"/>
        </w:rPr>
        <w:t>)</w:t>
      </w:r>
      <w:r w:rsidRPr="0075142D">
        <w:rPr>
          <w:rFonts w:eastAsia="Calibri"/>
          <w:bCs/>
          <w:lang w:val="sr-Latn-CS"/>
        </w:rPr>
        <w:t>,</w:t>
      </w:r>
      <w:r w:rsidRPr="0075142D">
        <w:rPr>
          <w:rFonts w:eastAsia="Calibri"/>
          <w:bCs/>
          <w:lang w:val="sr-Latn-BA"/>
        </w:rPr>
        <w:t xml:space="preserve">  </w:t>
      </w:r>
      <w:r w:rsidRPr="0075142D">
        <w:rPr>
          <w:rFonts w:eastAsia="Calibri"/>
          <w:lang w:val="sr-Latn-CS"/>
        </w:rPr>
        <w:t>са припадајућим подзаконским актима</w:t>
      </w:r>
      <w:r w:rsidRPr="0075142D">
        <w:rPr>
          <w:rFonts w:eastAsia="Calibri"/>
          <w:lang w:val="sr-Cyrl-BA"/>
        </w:rPr>
        <w:t>.</w:t>
      </w:r>
    </w:p>
    <w:p w14:paraId="07181D6C" w14:textId="77777777" w:rsidR="0075142D" w:rsidRPr="0075142D" w:rsidRDefault="0075142D" w:rsidP="0075142D">
      <w:pPr>
        <w:pStyle w:val="NormalWeb"/>
        <w:jc w:val="both"/>
        <w:rPr>
          <w:rFonts w:ascii="Cambria" w:eastAsia="Calibri" w:hAnsi="Cambria"/>
          <w:b/>
          <w:bCs/>
          <w:sz w:val="22"/>
          <w:szCs w:val="22"/>
          <w:lang w:val="sr-Latn-BA"/>
        </w:rPr>
      </w:pPr>
      <w:r w:rsidRPr="0075142D">
        <w:rPr>
          <w:rFonts w:ascii="Cambria" w:eastAsia="Calibri" w:hAnsi="Cambria"/>
          <w:b/>
          <w:bCs/>
          <w:sz w:val="22"/>
          <w:szCs w:val="22"/>
          <w:lang w:val="sr-Latn-BA"/>
        </w:rPr>
        <w:t>Подзаконски акти</w:t>
      </w:r>
    </w:p>
    <w:p w14:paraId="432D5A67" w14:textId="77777777" w:rsidR="0075142D" w:rsidRPr="0075142D" w:rsidRDefault="0075142D" w:rsidP="00F20712">
      <w:pPr>
        <w:numPr>
          <w:ilvl w:val="0"/>
          <w:numId w:val="34"/>
        </w:numPr>
        <w:spacing w:before="100" w:beforeAutospacing="1" w:after="100" w:afterAutospacing="1"/>
      </w:pPr>
      <w:r w:rsidRPr="0075142D">
        <w:t xml:space="preserve">Правилник о садржају утврђивању и спровођењу мјера управљања у заштићеним подручјима </w:t>
      </w:r>
      <w:r w:rsidRPr="0075142D">
        <w:rPr>
          <w:lang w:val="ru-RU"/>
        </w:rPr>
        <w:t xml:space="preserve">(„Службени гласник Републике Српске“, </w:t>
      </w:r>
      <w:r w:rsidRPr="0075142D">
        <w:rPr>
          <w:lang w:val="sr-Latn-BA"/>
        </w:rPr>
        <w:t xml:space="preserve">број: </w:t>
      </w:r>
      <w:r w:rsidRPr="0075142D">
        <w:t>83/15)</w:t>
      </w:r>
    </w:p>
    <w:p w14:paraId="3DF1F4AA" w14:textId="77777777" w:rsidR="0075142D" w:rsidRPr="0075142D" w:rsidRDefault="0075142D" w:rsidP="00F20712">
      <w:pPr>
        <w:pStyle w:val="NormalWeb"/>
        <w:numPr>
          <w:ilvl w:val="0"/>
          <w:numId w:val="34"/>
        </w:numPr>
        <w:jc w:val="both"/>
        <w:rPr>
          <w:rFonts w:ascii="Cambria" w:hAnsi="Cambria"/>
          <w:sz w:val="22"/>
          <w:szCs w:val="22"/>
        </w:rPr>
      </w:pPr>
      <w:r w:rsidRPr="0075142D">
        <w:rPr>
          <w:rFonts w:ascii="Cambria" w:hAnsi="Cambria"/>
          <w:sz w:val="22"/>
          <w:szCs w:val="22"/>
          <w:lang w:val="sr-Latn-BA"/>
        </w:rPr>
        <w:t xml:space="preserve">Правилник о инвентару објеката геонасљеђа Републике Српске </w:t>
      </w:r>
      <w:r w:rsidRPr="0075142D">
        <w:rPr>
          <w:rFonts w:ascii="Cambria" w:hAnsi="Cambria"/>
          <w:sz w:val="22"/>
          <w:szCs w:val="22"/>
          <w:lang w:val="ru-RU"/>
        </w:rPr>
        <w:t xml:space="preserve">(„Службени гласник Републике Српске“, </w:t>
      </w:r>
      <w:r w:rsidRPr="0075142D">
        <w:rPr>
          <w:rFonts w:ascii="Cambria" w:hAnsi="Cambria"/>
          <w:sz w:val="22"/>
          <w:szCs w:val="22"/>
          <w:lang w:val="sr-Latn-BA"/>
        </w:rPr>
        <w:t>број:</w:t>
      </w:r>
      <w:r w:rsidRPr="0075142D">
        <w:rPr>
          <w:rFonts w:ascii="Cambria" w:hAnsi="Cambria"/>
          <w:sz w:val="22"/>
          <w:szCs w:val="22"/>
        </w:rPr>
        <w:t>65/21)</w:t>
      </w:r>
    </w:p>
    <w:p w14:paraId="0643F008" w14:textId="77777777" w:rsidR="0075142D" w:rsidRPr="0075142D" w:rsidRDefault="0075142D" w:rsidP="00F20712">
      <w:pPr>
        <w:numPr>
          <w:ilvl w:val="0"/>
          <w:numId w:val="34"/>
        </w:numPr>
        <w:spacing w:before="100" w:beforeAutospacing="1" w:after="100" w:afterAutospacing="1"/>
      </w:pPr>
      <w:r w:rsidRPr="0075142D">
        <w:t>Правилник о измјени и допуни Правилника о начину обиљежавања заштићених подручја</w:t>
      </w:r>
      <w:r w:rsidRPr="0075142D">
        <w:rPr>
          <w:lang w:val="ru-RU"/>
        </w:rPr>
        <w:t>(„Службени гласник Републике Српске“,</w:t>
      </w:r>
      <w:r w:rsidRPr="0075142D">
        <w:t xml:space="preserve">број:3/18 </w:t>
      </w:r>
      <w:r w:rsidRPr="0075142D">
        <w:rPr>
          <w:lang w:val="sr-Cyrl-BA"/>
        </w:rPr>
        <w:t>и</w:t>
      </w:r>
      <w:r w:rsidRPr="0075142D">
        <w:t xml:space="preserve"> 116/20)  </w:t>
      </w:r>
    </w:p>
    <w:p w14:paraId="775C2750" w14:textId="77777777" w:rsidR="0075142D" w:rsidRPr="0075142D" w:rsidRDefault="0075142D" w:rsidP="00F20712">
      <w:pPr>
        <w:numPr>
          <w:ilvl w:val="0"/>
          <w:numId w:val="34"/>
        </w:numPr>
        <w:spacing w:before="100" w:beforeAutospacing="1" w:after="100" w:afterAutospacing="1"/>
      </w:pPr>
      <w:r w:rsidRPr="0075142D">
        <w:t xml:space="preserve">Уредба о строго заштићеним и заштићеним дивљим врстама </w:t>
      </w:r>
      <w:r w:rsidRPr="0075142D">
        <w:rPr>
          <w:lang w:val="ru-RU"/>
        </w:rPr>
        <w:t>(„Службени гласник Републике Српске“, број</w:t>
      </w:r>
      <w:r w:rsidRPr="0075142D">
        <w:t>: 65/20)</w:t>
      </w:r>
    </w:p>
    <w:p w14:paraId="255D220C" w14:textId="77777777" w:rsidR="0075142D" w:rsidRPr="0075142D" w:rsidRDefault="0075142D" w:rsidP="00F20712">
      <w:pPr>
        <w:numPr>
          <w:ilvl w:val="0"/>
          <w:numId w:val="34"/>
        </w:numPr>
        <w:spacing w:before="100" w:beforeAutospacing="1" w:after="100" w:afterAutospacing="1"/>
      </w:pPr>
      <w:r w:rsidRPr="0075142D">
        <w:t xml:space="preserve">Правилник о условима која треба да испуwава управљач заштићеног подручја </w:t>
      </w:r>
      <w:r w:rsidRPr="0075142D">
        <w:rPr>
          <w:lang w:val="ru-RU"/>
        </w:rPr>
        <w:t xml:space="preserve">(„Службени гласник Републике Српске“, </w:t>
      </w:r>
      <w:r w:rsidRPr="0075142D">
        <w:t>65/19)</w:t>
      </w:r>
    </w:p>
    <w:p w14:paraId="00EFF51D" w14:textId="77777777" w:rsidR="0075142D" w:rsidRPr="0075142D" w:rsidRDefault="0075142D" w:rsidP="00F20712">
      <w:pPr>
        <w:numPr>
          <w:ilvl w:val="0"/>
          <w:numId w:val="34"/>
        </w:numPr>
        <w:spacing w:before="100" w:beforeAutospacing="1" w:after="100" w:afterAutospacing="1"/>
      </w:pPr>
      <w:r w:rsidRPr="0075142D">
        <w:t xml:space="preserve">Правилник о начину обиљежавању граница рибарског подручја </w:t>
      </w:r>
      <w:r w:rsidRPr="0075142D">
        <w:rPr>
          <w:lang w:val="ru-RU"/>
        </w:rPr>
        <w:t xml:space="preserve">(„Службени гласник Републике Српске“, </w:t>
      </w:r>
      <w:r w:rsidRPr="0075142D">
        <w:t>број:43/11)</w:t>
      </w:r>
    </w:p>
    <w:p w14:paraId="109B0958" w14:textId="77777777" w:rsidR="0075142D" w:rsidRPr="0075142D" w:rsidRDefault="0075142D" w:rsidP="00F20712">
      <w:pPr>
        <w:numPr>
          <w:ilvl w:val="0"/>
          <w:numId w:val="34"/>
        </w:numPr>
        <w:spacing w:before="100" w:beforeAutospacing="1" w:after="100" w:afterAutospacing="1"/>
      </w:pPr>
      <w:r w:rsidRPr="0075142D">
        <w:t xml:space="preserve">Правилник о специјалним техничко-технолошким рјешењима која омогућавају несметану И сигурну комуникацију дивљих животиња </w:t>
      </w:r>
      <w:r w:rsidRPr="0075142D">
        <w:rPr>
          <w:lang w:val="ru-RU"/>
        </w:rPr>
        <w:t xml:space="preserve">(„Службени гласник Републике Српске“, </w:t>
      </w:r>
      <w:r w:rsidRPr="0075142D">
        <w:t>број:66/17)</w:t>
      </w:r>
    </w:p>
    <w:p w14:paraId="26C2241A" w14:textId="77777777" w:rsidR="0075142D" w:rsidRPr="0075142D" w:rsidRDefault="0075142D" w:rsidP="00F20712">
      <w:pPr>
        <w:numPr>
          <w:ilvl w:val="0"/>
          <w:numId w:val="34"/>
        </w:numPr>
        <w:spacing w:before="100" w:beforeAutospacing="1" w:after="100" w:afterAutospacing="1"/>
      </w:pPr>
      <w:r w:rsidRPr="0075142D">
        <w:t xml:space="preserve">Правилник о изгледу знака заштите природе, поступку и условима за његово коришћење </w:t>
      </w:r>
      <w:r w:rsidRPr="0075142D">
        <w:rPr>
          <w:lang w:val="ru-RU"/>
        </w:rPr>
        <w:t xml:space="preserve">(„Службени гласник Републике Српске“, </w:t>
      </w:r>
      <w:r w:rsidRPr="0075142D">
        <w:rPr>
          <w:lang w:val="sr-Latn-BA"/>
        </w:rPr>
        <w:t>број:</w:t>
      </w:r>
      <w:r w:rsidRPr="0075142D">
        <w:t>50/16)</w:t>
      </w:r>
    </w:p>
    <w:p w14:paraId="00EFC218" w14:textId="77777777" w:rsidR="0075142D" w:rsidRPr="0075142D" w:rsidRDefault="0075142D" w:rsidP="00F20712">
      <w:pPr>
        <w:numPr>
          <w:ilvl w:val="0"/>
          <w:numId w:val="34"/>
        </w:numPr>
        <w:spacing w:before="100" w:beforeAutospacing="1" w:after="100" w:afterAutospacing="1"/>
      </w:pPr>
      <w:r w:rsidRPr="0075142D">
        <w:t xml:space="preserve">Правилник о регистру заштићених природних добара </w:t>
      </w:r>
      <w:r w:rsidRPr="0075142D">
        <w:rPr>
          <w:lang w:val="ru-RU"/>
        </w:rPr>
        <w:t xml:space="preserve">(„Службени гласник Републике Српске“, </w:t>
      </w:r>
      <w:r w:rsidRPr="0075142D">
        <w:rPr>
          <w:lang w:val="sr-Latn-BA"/>
        </w:rPr>
        <w:t>број</w:t>
      </w:r>
      <w:r w:rsidRPr="0075142D">
        <w:t xml:space="preserve">: 55/15) </w:t>
      </w:r>
    </w:p>
    <w:p w14:paraId="08F5B6E0" w14:textId="77777777" w:rsidR="0075142D" w:rsidRPr="0075142D" w:rsidRDefault="0075142D" w:rsidP="00F20712">
      <w:pPr>
        <w:numPr>
          <w:ilvl w:val="0"/>
          <w:numId w:val="34"/>
        </w:numPr>
        <w:spacing w:before="100" w:beforeAutospacing="1" w:after="100" w:afterAutospacing="1"/>
      </w:pPr>
      <w:r w:rsidRPr="0075142D">
        <w:t xml:space="preserve">Уредба о Црвеној листи заштићених врста флоре и фауне Републике Српске </w:t>
      </w:r>
      <w:r w:rsidRPr="0075142D">
        <w:rPr>
          <w:lang w:val="ru-RU"/>
        </w:rPr>
        <w:t xml:space="preserve">(„Службени гласник Републике Српске“, </w:t>
      </w:r>
      <w:r w:rsidRPr="0075142D">
        <w:rPr>
          <w:lang w:val="sr-Latn-BA"/>
        </w:rPr>
        <w:t>број:</w:t>
      </w:r>
      <w:r w:rsidRPr="0075142D">
        <w:t xml:space="preserve">124/12) </w:t>
      </w:r>
    </w:p>
    <w:p w14:paraId="55756849" w14:textId="77777777" w:rsidR="0075142D" w:rsidRPr="0075142D" w:rsidRDefault="0075142D" w:rsidP="00F20712">
      <w:pPr>
        <w:numPr>
          <w:ilvl w:val="0"/>
          <w:numId w:val="34"/>
        </w:numPr>
        <w:spacing w:before="100" w:beforeAutospacing="1" w:after="100" w:afterAutospacing="1"/>
      </w:pPr>
      <w:r w:rsidRPr="0075142D">
        <w:t xml:space="preserve">Црвена листа заштићених врста флоре и фауне Републике Српске </w:t>
      </w:r>
      <w:r w:rsidRPr="0075142D">
        <w:rPr>
          <w:lang w:val="ru-RU"/>
        </w:rPr>
        <w:t xml:space="preserve">(„Службени гласник Републике Српске“, </w:t>
      </w:r>
      <w:r w:rsidRPr="0075142D">
        <w:rPr>
          <w:lang w:val="sr-Latn-BA"/>
        </w:rPr>
        <w:t>број</w:t>
      </w:r>
      <w:r w:rsidRPr="0075142D">
        <w:t xml:space="preserve"> :124/12) </w:t>
      </w:r>
    </w:p>
    <w:p w14:paraId="142E88FF" w14:textId="77777777" w:rsidR="0075142D" w:rsidRPr="0075142D" w:rsidRDefault="0075142D" w:rsidP="00F20712">
      <w:pPr>
        <w:numPr>
          <w:ilvl w:val="0"/>
          <w:numId w:val="34"/>
        </w:numPr>
        <w:spacing w:before="100" w:beforeAutospacing="1" w:after="100" w:afterAutospacing="1"/>
      </w:pPr>
      <w:r w:rsidRPr="0075142D">
        <w:t xml:space="preserve">Правилник о службеној униформи, легитимацији и употреби службеног наоружања службе надзора у националном парку </w:t>
      </w:r>
      <w:r w:rsidRPr="0075142D">
        <w:rPr>
          <w:lang w:val="ru-RU"/>
        </w:rPr>
        <w:t xml:space="preserve">(„Службени гласник Републике Српске“, </w:t>
      </w:r>
      <w:r w:rsidRPr="0075142D">
        <w:rPr>
          <w:lang w:val="sr-Latn-BA"/>
        </w:rPr>
        <w:t>број</w:t>
      </w:r>
      <w:r w:rsidRPr="0075142D">
        <w:t xml:space="preserve"> 83/11)</w:t>
      </w:r>
    </w:p>
    <w:p w14:paraId="584A5542" w14:textId="77777777" w:rsidR="0075142D" w:rsidRPr="0075142D" w:rsidRDefault="0075142D" w:rsidP="00F20712">
      <w:pPr>
        <w:numPr>
          <w:ilvl w:val="0"/>
          <w:numId w:val="34"/>
        </w:numPr>
      </w:pPr>
      <w:r w:rsidRPr="0075142D">
        <w:t>Правилник о унутрашњем реду у националном парку</w:t>
      </w:r>
      <w:r w:rsidRPr="0075142D">
        <w:rPr>
          <w:lang w:val="ru-RU"/>
        </w:rPr>
        <w:t xml:space="preserve">(„Службени гласник Републике Српске“, </w:t>
      </w:r>
      <w:r w:rsidRPr="0075142D">
        <w:rPr>
          <w:lang w:val="sr-Latn-BA"/>
        </w:rPr>
        <w:t>број</w:t>
      </w:r>
      <w:r w:rsidRPr="0075142D">
        <w:t>:83/11)</w:t>
      </w:r>
    </w:p>
    <w:p w14:paraId="36B5AEC7" w14:textId="77777777" w:rsidR="0075142D" w:rsidRPr="0075142D" w:rsidRDefault="0075142D" w:rsidP="00F20712">
      <w:pPr>
        <w:pStyle w:val="NormalWeb"/>
        <w:numPr>
          <w:ilvl w:val="0"/>
          <w:numId w:val="34"/>
        </w:numPr>
        <w:spacing w:before="0" w:beforeAutospacing="0" w:after="0" w:afterAutospacing="0"/>
        <w:jc w:val="both"/>
        <w:rPr>
          <w:rFonts w:ascii="Cambria" w:hAnsi="Cambria"/>
          <w:sz w:val="22"/>
          <w:szCs w:val="22"/>
        </w:rPr>
      </w:pPr>
      <w:r w:rsidRPr="0075142D">
        <w:rPr>
          <w:rFonts w:ascii="Cambria" w:hAnsi="Cambria"/>
          <w:sz w:val="22"/>
          <w:szCs w:val="22"/>
        </w:rPr>
        <w:t>Правилник о пројектима за које се спроводи процјена утицаја на животну средину и критеријумима за одлучивање о потреби спровођења и обиму  процјене утицаја на животну средину (</w:t>
      </w:r>
      <w:r w:rsidRPr="0075142D">
        <w:rPr>
          <w:rFonts w:ascii="Cambria" w:eastAsia="Calibri" w:hAnsi="Cambria"/>
          <w:bCs/>
          <w:sz w:val="22"/>
          <w:szCs w:val="22"/>
          <w:lang w:val="sr-Cyrl-CS"/>
        </w:rPr>
        <w:t>Сл</w:t>
      </w:r>
      <w:r w:rsidRPr="0075142D">
        <w:rPr>
          <w:rFonts w:ascii="Cambria" w:eastAsia="Calibri" w:hAnsi="Cambria"/>
          <w:bCs/>
          <w:sz w:val="22"/>
          <w:szCs w:val="22"/>
          <w:lang w:val="sr-Latn-CS"/>
        </w:rPr>
        <w:t>ужбени</w:t>
      </w:r>
      <w:r w:rsidRPr="0075142D">
        <w:rPr>
          <w:rFonts w:ascii="Cambria" w:eastAsia="Calibri" w:hAnsi="Cambria"/>
          <w:bCs/>
          <w:sz w:val="22"/>
          <w:szCs w:val="22"/>
          <w:lang w:val="sr-Cyrl-CS"/>
        </w:rPr>
        <w:t xml:space="preserve"> гласник Републике Српске“ бр.</w:t>
      </w:r>
      <w:r w:rsidRPr="0075142D">
        <w:rPr>
          <w:rFonts w:ascii="Cambria" w:hAnsi="Cambria"/>
          <w:sz w:val="22"/>
          <w:szCs w:val="22"/>
        </w:rPr>
        <w:t xml:space="preserve"> 124/12</w:t>
      </w:r>
      <w:r w:rsidRPr="0075142D">
        <w:rPr>
          <w:rFonts w:ascii="Cambria" w:eastAsia="Calibri" w:hAnsi="Cambria"/>
          <w:bCs/>
          <w:sz w:val="22"/>
          <w:szCs w:val="22"/>
          <w:lang w:val="sr-Latn-BA"/>
        </w:rPr>
        <w:t>)</w:t>
      </w:r>
    </w:p>
    <w:p w14:paraId="72FECE0C" w14:textId="77777777" w:rsidR="0075142D" w:rsidRPr="0075142D" w:rsidRDefault="0075142D" w:rsidP="00F20712">
      <w:pPr>
        <w:pStyle w:val="NormalWeb"/>
        <w:numPr>
          <w:ilvl w:val="0"/>
          <w:numId w:val="34"/>
        </w:numPr>
        <w:jc w:val="both"/>
        <w:rPr>
          <w:rFonts w:ascii="Cambria" w:hAnsi="Cambria"/>
          <w:sz w:val="22"/>
          <w:szCs w:val="22"/>
        </w:rPr>
      </w:pPr>
      <w:r w:rsidRPr="0075142D">
        <w:rPr>
          <w:rFonts w:ascii="Cambria" w:hAnsi="Cambria"/>
          <w:sz w:val="22"/>
          <w:szCs w:val="22"/>
        </w:rPr>
        <w:lastRenderedPageBreak/>
        <w:t>Правилник о специјалним техничко-технолошким рјешењима која омогућавају несметану и сигурну комуникацију дивљих животиња (</w:t>
      </w:r>
      <w:r w:rsidRPr="0075142D">
        <w:rPr>
          <w:rFonts w:ascii="Cambria" w:eastAsia="Calibri" w:hAnsi="Cambria"/>
          <w:bCs/>
          <w:sz w:val="22"/>
          <w:szCs w:val="22"/>
          <w:lang w:val="sr-Cyrl-CS"/>
        </w:rPr>
        <w:t>Сл</w:t>
      </w:r>
      <w:r w:rsidRPr="0075142D">
        <w:rPr>
          <w:rFonts w:ascii="Cambria" w:eastAsia="Calibri" w:hAnsi="Cambria"/>
          <w:bCs/>
          <w:sz w:val="22"/>
          <w:szCs w:val="22"/>
          <w:lang w:val="sr-Latn-CS"/>
        </w:rPr>
        <w:t>ужбени</w:t>
      </w:r>
      <w:r w:rsidRPr="0075142D">
        <w:rPr>
          <w:rFonts w:ascii="Cambria" w:eastAsia="Calibri" w:hAnsi="Cambria"/>
          <w:bCs/>
          <w:sz w:val="22"/>
          <w:szCs w:val="22"/>
          <w:lang w:val="sr-Cyrl-CS"/>
        </w:rPr>
        <w:t xml:space="preserve"> гласник Републике Српске бр. </w:t>
      </w:r>
      <w:r w:rsidRPr="0075142D">
        <w:rPr>
          <w:rFonts w:ascii="Cambria" w:hAnsi="Cambria"/>
          <w:sz w:val="22"/>
          <w:szCs w:val="22"/>
        </w:rPr>
        <w:t>66/17</w:t>
      </w:r>
      <w:r w:rsidRPr="0075142D">
        <w:rPr>
          <w:rFonts w:ascii="Cambria" w:eastAsia="Calibri" w:hAnsi="Cambria"/>
          <w:bCs/>
          <w:sz w:val="22"/>
          <w:szCs w:val="22"/>
          <w:lang w:val="sr-Latn-BA"/>
        </w:rPr>
        <w:t>)</w:t>
      </w:r>
    </w:p>
    <w:p w14:paraId="3433A6AF" w14:textId="77777777" w:rsidR="0075142D" w:rsidRPr="0075142D" w:rsidRDefault="0075142D" w:rsidP="00F20712">
      <w:pPr>
        <w:pStyle w:val="NormalWeb"/>
        <w:numPr>
          <w:ilvl w:val="0"/>
          <w:numId w:val="34"/>
        </w:numPr>
        <w:jc w:val="both"/>
        <w:rPr>
          <w:rFonts w:ascii="Cambria" w:hAnsi="Cambria"/>
          <w:sz w:val="22"/>
          <w:szCs w:val="22"/>
        </w:rPr>
      </w:pPr>
      <w:r w:rsidRPr="0075142D">
        <w:rPr>
          <w:rFonts w:ascii="Cambria" w:hAnsi="Cambria"/>
          <w:sz w:val="22"/>
          <w:szCs w:val="22"/>
        </w:rPr>
        <w:t xml:space="preserve">Правилник о граничним вриједностима интензитета буке </w:t>
      </w:r>
      <w:r w:rsidRPr="0075142D">
        <w:rPr>
          <w:rFonts w:ascii="Cambria" w:eastAsia="Calibri" w:hAnsi="Cambria"/>
          <w:bCs/>
          <w:sz w:val="22"/>
          <w:szCs w:val="22"/>
          <w:lang w:val="sr-Cyrl-CS"/>
        </w:rPr>
        <w:t>Сл</w:t>
      </w:r>
      <w:r w:rsidRPr="0075142D">
        <w:rPr>
          <w:rFonts w:ascii="Cambria" w:eastAsia="Calibri" w:hAnsi="Cambria"/>
          <w:bCs/>
          <w:sz w:val="22"/>
          <w:szCs w:val="22"/>
          <w:lang w:val="sr-Latn-CS"/>
        </w:rPr>
        <w:t>ужбени</w:t>
      </w:r>
      <w:r w:rsidRPr="0075142D">
        <w:rPr>
          <w:rFonts w:ascii="Cambria" w:eastAsia="Calibri" w:hAnsi="Cambria"/>
          <w:bCs/>
          <w:sz w:val="22"/>
          <w:szCs w:val="22"/>
          <w:lang w:val="sr-Cyrl-CS"/>
        </w:rPr>
        <w:t xml:space="preserve"> гласник Републике Српске </w:t>
      </w:r>
      <w:r w:rsidRPr="0075142D">
        <w:rPr>
          <w:rFonts w:ascii="Cambria" w:hAnsi="Cambria"/>
          <w:sz w:val="22"/>
          <w:szCs w:val="22"/>
        </w:rPr>
        <w:t xml:space="preserve">2/23 </w:t>
      </w:r>
      <w:r w:rsidRPr="0075142D">
        <w:rPr>
          <w:rFonts w:ascii="Cambria" w:eastAsia="Calibri" w:hAnsi="Cambria"/>
          <w:bCs/>
          <w:sz w:val="22"/>
          <w:szCs w:val="22"/>
          <w:lang w:val="sr-Latn-BA"/>
        </w:rPr>
        <w:t>)</w:t>
      </w:r>
      <w:r w:rsidRPr="0075142D">
        <w:rPr>
          <w:rFonts w:ascii="Cambria" w:eastAsia="Calibri" w:hAnsi="Cambria"/>
          <w:bCs/>
          <w:sz w:val="22"/>
          <w:szCs w:val="22"/>
          <w:lang w:val="sr-Cyrl-CS"/>
        </w:rPr>
        <w:t>“</w:t>
      </w:r>
    </w:p>
    <w:p w14:paraId="3C8E5906" w14:textId="77777777" w:rsidR="0075142D" w:rsidRPr="0075142D" w:rsidRDefault="0075142D" w:rsidP="00F20712">
      <w:pPr>
        <w:pStyle w:val="NormalWeb"/>
        <w:numPr>
          <w:ilvl w:val="0"/>
          <w:numId w:val="34"/>
        </w:numPr>
        <w:jc w:val="both"/>
        <w:rPr>
          <w:rFonts w:ascii="Cambria" w:hAnsi="Cambria"/>
          <w:sz w:val="22"/>
          <w:szCs w:val="22"/>
        </w:rPr>
      </w:pPr>
      <w:r w:rsidRPr="0075142D">
        <w:rPr>
          <w:rFonts w:ascii="Cambria" w:hAnsi="Cambria"/>
          <w:sz w:val="22"/>
          <w:szCs w:val="22"/>
          <w:lang w:val="ru-RU"/>
        </w:rPr>
        <w:t>Правилник о начину успостављања и управљања информативним системом за</w:t>
      </w:r>
      <w:r w:rsidRPr="0075142D">
        <w:rPr>
          <w:rFonts w:ascii="Cambria" w:hAnsi="Cambria"/>
          <w:sz w:val="22"/>
          <w:szCs w:val="22"/>
          <w:lang w:val="ru-RU"/>
        </w:rPr>
        <w:br/>
        <w:t>заштиту природе и систему праћења („Службени Гласник Републике Српске“, број</w:t>
      </w:r>
      <w:r w:rsidRPr="0075142D">
        <w:rPr>
          <w:rFonts w:ascii="Cambria" w:hAnsi="Cambria"/>
          <w:sz w:val="22"/>
          <w:szCs w:val="22"/>
          <w:lang w:val="ru-RU"/>
        </w:rPr>
        <w:br/>
        <w:t>85/05);</w:t>
      </w:r>
    </w:p>
    <w:p w14:paraId="3BF9FFAA" w14:textId="77777777" w:rsidR="0075142D" w:rsidRPr="0075142D" w:rsidRDefault="0075142D" w:rsidP="00F20712">
      <w:pPr>
        <w:pStyle w:val="NormalWeb"/>
        <w:numPr>
          <w:ilvl w:val="0"/>
          <w:numId w:val="34"/>
        </w:numPr>
        <w:jc w:val="both"/>
        <w:rPr>
          <w:rFonts w:ascii="Cambria" w:hAnsi="Cambria"/>
          <w:sz w:val="22"/>
          <w:szCs w:val="22"/>
        </w:rPr>
      </w:pPr>
      <w:r w:rsidRPr="0075142D">
        <w:rPr>
          <w:rFonts w:ascii="Cambria" w:hAnsi="Cambria"/>
          <w:sz w:val="22"/>
          <w:szCs w:val="22"/>
          <w:lang w:val="ru-RU"/>
        </w:rPr>
        <w:t>Правилник о мјерама заштите, начину одређивања и одржавања зона и појасева</w:t>
      </w:r>
      <w:r w:rsidRPr="0075142D">
        <w:rPr>
          <w:rFonts w:ascii="Cambria" w:hAnsi="Cambria"/>
          <w:sz w:val="22"/>
          <w:szCs w:val="22"/>
          <w:lang w:val="ru-RU"/>
        </w:rPr>
        <w:br/>
        <w:t>сани</w:t>
      </w:r>
      <w:r w:rsidRPr="0075142D">
        <w:rPr>
          <w:rFonts w:ascii="Cambria" w:hAnsi="Cambria"/>
          <w:sz w:val="22"/>
          <w:szCs w:val="22"/>
          <w:lang w:val="bs-Latn-BA"/>
        </w:rPr>
        <w:t>т</w:t>
      </w:r>
      <w:r w:rsidRPr="0075142D">
        <w:rPr>
          <w:rFonts w:ascii="Cambria" w:hAnsi="Cambria"/>
          <w:sz w:val="22"/>
          <w:szCs w:val="22"/>
          <w:lang w:val="ru-RU"/>
        </w:rPr>
        <w:t>арне заштите, („Службени гласник Републике Српске“ број</w:t>
      </w:r>
      <w:r w:rsidRPr="0075142D">
        <w:rPr>
          <w:rFonts w:ascii="Cambria" w:hAnsi="Cambria"/>
          <w:sz w:val="22"/>
          <w:szCs w:val="22"/>
          <w:lang w:val="ru-RU"/>
        </w:rPr>
        <w:br/>
        <w:t>76</w:t>
      </w:r>
      <w:r w:rsidRPr="0075142D">
        <w:rPr>
          <w:rFonts w:ascii="Cambria" w:hAnsi="Cambria"/>
          <w:sz w:val="22"/>
          <w:szCs w:val="22"/>
          <w:lang w:val="sr-Cyrl-BA"/>
        </w:rPr>
        <w:t>/16</w:t>
      </w:r>
      <w:r w:rsidRPr="0075142D">
        <w:rPr>
          <w:rFonts w:ascii="Cambria" w:hAnsi="Cambria"/>
          <w:sz w:val="22"/>
          <w:szCs w:val="22"/>
          <w:lang w:val="ru-RU"/>
        </w:rPr>
        <w:t>);</w:t>
      </w:r>
    </w:p>
    <w:p w14:paraId="00D1F75A" w14:textId="77777777" w:rsidR="0075142D" w:rsidRPr="0075142D" w:rsidRDefault="0075142D" w:rsidP="0075142D">
      <w:pPr>
        <w:pStyle w:val="NormalWeb"/>
        <w:spacing w:before="0" w:beforeAutospacing="0" w:after="0" w:afterAutospacing="0"/>
        <w:ind w:left="360"/>
        <w:jc w:val="both"/>
        <w:rPr>
          <w:rFonts w:ascii="Cambria" w:hAnsi="Cambria"/>
          <w:sz w:val="22"/>
          <w:szCs w:val="22"/>
          <w:lang w:val="sr-Latn-BA"/>
        </w:rPr>
      </w:pPr>
      <w:r w:rsidRPr="0075142D">
        <w:rPr>
          <w:rFonts w:ascii="Cambria" w:hAnsi="Cambria"/>
          <w:sz w:val="22"/>
          <w:szCs w:val="22"/>
          <w:lang w:val="sr-Latn-BA"/>
        </w:rPr>
        <w:t>Одлуке:</w:t>
      </w:r>
    </w:p>
    <w:p w14:paraId="3EA92CDF" w14:textId="77777777" w:rsidR="008A2F63" w:rsidRPr="008A2F63" w:rsidRDefault="0075142D" w:rsidP="00F20712">
      <w:pPr>
        <w:pStyle w:val="ListParagraph"/>
        <w:numPr>
          <w:ilvl w:val="0"/>
          <w:numId w:val="35"/>
        </w:numPr>
        <w:ind w:left="426" w:hanging="426"/>
        <w:rPr>
          <w:lang w:val="ru-RU"/>
        </w:rPr>
      </w:pPr>
      <w:r w:rsidRPr="008A2F63">
        <w:rPr>
          <w:lang w:val="sr-Latn-BA"/>
        </w:rPr>
        <w:t xml:space="preserve">Одлука о проглашењу Парка природе „ Уна“ </w:t>
      </w:r>
      <w:r w:rsidRPr="008A2F63">
        <w:rPr>
          <w:lang w:val="ru-RU"/>
        </w:rPr>
        <w:t>(„Службени гласник Републике Српске“ број</w:t>
      </w:r>
      <w:r w:rsidRPr="008A2F63">
        <w:rPr>
          <w:lang w:val="sr-Latn-BA"/>
        </w:rPr>
        <w:t xml:space="preserve"> 79/19)</w:t>
      </w:r>
      <w:r w:rsidRPr="008A2F63">
        <w:rPr>
          <w:lang w:val="ru-RU"/>
        </w:rPr>
        <w:br/>
      </w:r>
    </w:p>
    <w:p w14:paraId="2BC7830B" w14:textId="7B2B3BE8" w:rsidR="006922AF" w:rsidRPr="008A2F63" w:rsidRDefault="006922AF" w:rsidP="008A2F63">
      <w:pPr>
        <w:rPr>
          <w:lang w:val="ru-RU"/>
        </w:rPr>
      </w:pPr>
      <w:r w:rsidRPr="008A2F63">
        <w:rPr>
          <w:rFonts w:asciiTheme="majorHAnsi" w:hAnsiTheme="majorHAnsi"/>
          <w:lang w:val="sr-Latn-CS"/>
        </w:rPr>
        <w:t>Права и обавезе субјеката у заштићеном подручју, регулисане су Законом о заштити природе („Службени гласник Републике Српске“ бр. 20/14) и Правилником о садржају, утврђивању и спровођењу мјера управљања заштићеним подручјима („Службени гласник Републике Српске“, бр. 83/15).</w:t>
      </w:r>
    </w:p>
    <w:p w14:paraId="1FFB01C8" w14:textId="77777777" w:rsidR="00B2729A" w:rsidRPr="004E2450" w:rsidRDefault="00B2729A" w:rsidP="00B2729A">
      <w:pPr>
        <w:spacing w:before="100" w:beforeAutospacing="1" w:after="100" w:afterAutospacing="1"/>
        <w:rPr>
          <w:rStyle w:val="markedcontent"/>
          <w:rFonts w:asciiTheme="majorHAnsi" w:eastAsia="Calibri" w:hAnsiTheme="majorHAnsi"/>
          <w:bCs/>
          <w:lang w:val="sr-Cyrl-BA"/>
        </w:rPr>
      </w:pPr>
      <w:r w:rsidRPr="004E2450">
        <w:rPr>
          <w:rFonts w:asciiTheme="majorHAnsi" w:hAnsiTheme="majorHAnsi"/>
          <w:lang w:val="sr-Cyrl-BA"/>
        </w:rPr>
        <w:t xml:space="preserve">Сходно Закону о заштити природе, план управљања заштићеним подручјем је акт планирања којим се утврђује стање заштићеног подручја, те одређују </w:t>
      </w:r>
      <w:r w:rsidR="009F2D54" w:rsidRPr="004E2450">
        <w:rPr>
          <w:rFonts w:asciiTheme="majorHAnsi" w:hAnsiTheme="majorHAnsi"/>
          <w:lang w:val="sr-Cyrl-BA"/>
        </w:rPr>
        <w:t xml:space="preserve">дугорочне </w:t>
      </w:r>
      <w:r w:rsidRPr="004E2450">
        <w:rPr>
          <w:rFonts w:asciiTheme="majorHAnsi" w:hAnsiTheme="majorHAnsi"/>
          <w:lang w:val="sr-Cyrl-BA"/>
        </w:rPr>
        <w:t>развојне смјернице, начин извођења заштите, кориштења и управљања заштићеним подручјем, те смјернице за заштиту и очување природних вриједности заштићеног подручја уз уважавање потреба локалног становништва.</w:t>
      </w:r>
      <w:r w:rsidRPr="004E2450">
        <w:rPr>
          <w:rStyle w:val="markedcontent"/>
          <w:rFonts w:asciiTheme="majorHAnsi" w:eastAsia="Calibri" w:hAnsiTheme="majorHAnsi"/>
          <w:lang w:val="sr-Cyrl-BA"/>
        </w:rPr>
        <w:t xml:space="preserve"> </w:t>
      </w:r>
    </w:p>
    <w:p w14:paraId="7B8025C0" w14:textId="77777777" w:rsidR="00B2729A" w:rsidRPr="004E2450" w:rsidRDefault="00B2729A" w:rsidP="00B2729A">
      <w:pPr>
        <w:spacing w:before="100" w:beforeAutospacing="1" w:after="100" w:afterAutospacing="1"/>
        <w:rPr>
          <w:rFonts w:asciiTheme="majorHAnsi" w:eastAsia="Calibri" w:hAnsiTheme="majorHAnsi"/>
          <w:bCs/>
          <w:lang w:val="sr-Cyrl-BA"/>
        </w:rPr>
      </w:pPr>
      <w:r w:rsidRPr="004E2450">
        <w:rPr>
          <w:rStyle w:val="markedcontent"/>
          <w:rFonts w:asciiTheme="majorHAnsi" w:eastAsia="Calibri" w:hAnsiTheme="majorHAnsi"/>
          <w:lang w:val="sr-Cyrl-BA"/>
        </w:rPr>
        <w:t>План управљања доноси се на период од десет</w:t>
      </w:r>
      <w:r w:rsidRPr="004E2450">
        <w:rPr>
          <w:rFonts w:asciiTheme="majorHAnsi" w:hAnsiTheme="majorHAnsi"/>
          <w:lang w:val="sr-Cyrl-BA"/>
        </w:rPr>
        <w:t xml:space="preserve"> </w:t>
      </w:r>
      <w:r w:rsidRPr="004E2450">
        <w:rPr>
          <w:rStyle w:val="markedcontent"/>
          <w:rFonts w:asciiTheme="majorHAnsi" w:eastAsia="Calibri" w:hAnsiTheme="majorHAnsi"/>
          <w:lang w:val="sr-Cyrl-BA"/>
        </w:rPr>
        <w:t xml:space="preserve">година </w:t>
      </w:r>
      <w:r w:rsidRPr="004E2450">
        <w:rPr>
          <w:rFonts w:asciiTheme="majorHAnsi" w:hAnsiTheme="majorHAnsi"/>
          <w:lang w:val="sr-Cyrl-BA"/>
        </w:rPr>
        <w:t>уз могућност измјене и/или допуне након пет година</w:t>
      </w:r>
      <w:r w:rsidRPr="004E2450">
        <w:rPr>
          <w:rStyle w:val="markedcontent"/>
          <w:rFonts w:asciiTheme="majorHAnsi" w:eastAsia="Calibri" w:hAnsiTheme="majorHAnsi"/>
          <w:lang w:val="sr-Cyrl-BA"/>
        </w:rPr>
        <w:t>, а организација простора, начин кориштења, уређења и заштите простора у парку природе уређује се просторним планом подручја посебне намјене.</w:t>
      </w:r>
    </w:p>
    <w:p w14:paraId="7E353D9E" w14:textId="77777777" w:rsidR="00B2729A" w:rsidRPr="004E2450" w:rsidRDefault="00B2729A" w:rsidP="00B2729A">
      <w:pPr>
        <w:rPr>
          <w:rFonts w:asciiTheme="majorHAnsi" w:hAnsiTheme="majorHAnsi"/>
          <w:lang w:val="ru-RU"/>
        </w:rPr>
      </w:pPr>
      <w:r w:rsidRPr="004E2450">
        <w:rPr>
          <w:rFonts w:asciiTheme="majorHAnsi" w:hAnsiTheme="majorHAnsi"/>
          <w:lang w:val="ru-RU"/>
        </w:rPr>
        <w:t>Садржај Плана управљања припрема се у складу са чланом 7. став (2) Правилника о садржају, утврђивању и начину спровођења мјера управљања заштићеним подручјима („Службени гласник Републике Српске“, бр. 83/15), као и одредбама посебних закона и подзаконских аката.</w:t>
      </w:r>
    </w:p>
    <w:p w14:paraId="5B89D4CD" w14:textId="77777777" w:rsidR="00B2729A" w:rsidRPr="004E2450" w:rsidRDefault="00B2729A" w:rsidP="00B2729A">
      <w:pPr>
        <w:rPr>
          <w:rFonts w:asciiTheme="majorHAnsi" w:hAnsiTheme="majorHAnsi"/>
          <w:lang w:val="ru-RU"/>
        </w:rPr>
      </w:pPr>
    </w:p>
    <w:p w14:paraId="51B5A6CC" w14:textId="77777777" w:rsidR="00B2729A" w:rsidRPr="004E2450" w:rsidRDefault="00B2729A" w:rsidP="00B2729A">
      <w:pPr>
        <w:autoSpaceDE w:val="0"/>
        <w:autoSpaceDN w:val="0"/>
        <w:adjustRightInd w:val="0"/>
        <w:rPr>
          <w:rFonts w:asciiTheme="majorHAnsi" w:hAnsiTheme="majorHAnsi"/>
          <w:lang w:val="ru-RU"/>
        </w:rPr>
      </w:pPr>
      <w:r w:rsidRPr="004E2450">
        <w:rPr>
          <w:rFonts w:asciiTheme="majorHAnsi" w:hAnsiTheme="majorHAnsi"/>
          <w:lang w:val="ru-RU"/>
        </w:rPr>
        <w:t>План управљања садржи:</w:t>
      </w:r>
    </w:p>
    <w:p w14:paraId="40CCB048"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 xml:space="preserve">дугорочне циљеве заштите и очувања подручја на принципима одрживог развоја, </w:t>
      </w:r>
    </w:p>
    <w:p w14:paraId="0793A1A3"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 xml:space="preserve">анализу и оцјену услова за остваривање тих циљева, </w:t>
      </w:r>
    </w:p>
    <w:p w14:paraId="45AC97C5"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приказ главних вриједности подручја, у њему садржаних природних ресурса и њихових корисника,</w:t>
      </w:r>
    </w:p>
    <w:p w14:paraId="09474B31"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p>
    <w:p w14:paraId="0F1C5C7D"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 xml:space="preserve">програм научноистраживачких дјелатности и праћења стања заштићеног подручја, </w:t>
      </w:r>
    </w:p>
    <w:p w14:paraId="4E14D80A"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 xml:space="preserve">планиране активности на одрживом коришћењу природних ресурса, развоју и уређењу простора, у складу са постојећим плановима газдовања у заштићеном подручју, уколико су донесени, </w:t>
      </w:r>
    </w:p>
    <w:p w14:paraId="10B0CD0E"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t xml:space="preserve">активности на спровођењу мјера управљања, са динамиком спровођења, по годинама, носиоцима спровођења и оцјеном успјешности примјене, </w:t>
      </w:r>
    </w:p>
    <w:p w14:paraId="69B74842"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ru-RU"/>
        </w:rPr>
      </w:pPr>
      <w:r w:rsidRPr="004E2450">
        <w:rPr>
          <w:rFonts w:asciiTheme="majorHAnsi" w:hAnsiTheme="majorHAnsi"/>
          <w:lang w:val="ru-RU"/>
        </w:rPr>
        <w:lastRenderedPageBreak/>
        <w:t xml:space="preserve">облике сарадње и партнерства са локалним становништвом и другим власницима и корисницима непокретности и </w:t>
      </w:r>
    </w:p>
    <w:p w14:paraId="375BF254" w14:textId="77777777" w:rsidR="00B2729A" w:rsidRPr="004E2450" w:rsidRDefault="00B2729A" w:rsidP="00F20712">
      <w:pPr>
        <w:pStyle w:val="ListParagraph"/>
        <w:numPr>
          <w:ilvl w:val="0"/>
          <w:numId w:val="30"/>
        </w:numPr>
        <w:autoSpaceDE w:val="0"/>
        <w:autoSpaceDN w:val="0"/>
        <w:adjustRightInd w:val="0"/>
        <w:rPr>
          <w:rFonts w:asciiTheme="majorHAnsi" w:hAnsiTheme="majorHAnsi"/>
          <w:lang w:val="sr-Cyrl-BA"/>
        </w:rPr>
      </w:pPr>
      <w:r w:rsidRPr="004E2450">
        <w:rPr>
          <w:rFonts w:asciiTheme="majorHAnsi" w:hAnsiTheme="majorHAnsi"/>
          <w:lang w:val="sr-Cyrl-BA"/>
        </w:rPr>
        <w:t>планирана средства за остваривање плана управљања и и план обезбјеђивања средстава.</w:t>
      </w:r>
    </w:p>
    <w:p w14:paraId="5D6C5F00" w14:textId="77777777" w:rsidR="00B2729A" w:rsidRPr="004E2450" w:rsidRDefault="00B2729A" w:rsidP="00B2729A">
      <w:pPr>
        <w:spacing w:before="100" w:beforeAutospacing="1" w:after="100" w:afterAutospacing="1"/>
        <w:rPr>
          <w:rFonts w:asciiTheme="majorHAnsi" w:hAnsiTheme="majorHAnsi"/>
          <w:i/>
          <w:lang w:val="sr-Cyrl-BA"/>
        </w:rPr>
      </w:pPr>
      <w:r w:rsidRPr="004E2450">
        <w:rPr>
          <w:rFonts w:asciiTheme="majorHAnsi" w:hAnsiTheme="majorHAnsi"/>
          <w:i/>
          <w:lang w:val="sr-Latn-CS"/>
        </w:rPr>
        <w:t xml:space="preserve">Усвајањем плана управљања он постаје службени документ којег су се, </w:t>
      </w:r>
      <w:r w:rsidRPr="004E2450">
        <w:rPr>
          <w:rFonts w:asciiTheme="majorHAnsi" w:hAnsiTheme="majorHAnsi"/>
          <w:i/>
          <w:lang w:val="sr-Cyrl-BA"/>
        </w:rPr>
        <w:t>сходно Закону о заштити природе</w:t>
      </w:r>
      <w:r w:rsidRPr="004E2450">
        <w:rPr>
          <w:rFonts w:asciiTheme="majorHAnsi" w:hAnsiTheme="majorHAnsi"/>
          <w:i/>
          <w:lang w:val="sr-Latn-CS"/>
        </w:rPr>
        <w:t>, дужне придржавати све правне и физичке особе које обављај</w:t>
      </w:r>
      <w:r w:rsidRPr="004E2450">
        <w:rPr>
          <w:rFonts w:asciiTheme="majorHAnsi" w:hAnsiTheme="majorHAnsi"/>
          <w:i/>
          <w:lang w:val="sr-Cyrl-BA"/>
        </w:rPr>
        <w:t>у дјелатности у заштићеном подручју.</w:t>
      </w:r>
      <w:r w:rsidR="003E5CEB" w:rsidRPr="004E2450">
        <w:rPr>
          <w:rFonts w:asciiTheme="majorHAnsi" w:hAnsiTheme="majorHAnsi"/>
          <w:i/>
          <w:lang w:val="sr-Cyrl-BA"/>
        </w:rPr>
        <w:t xml:space="preserve"> Такође, планови и програми уређења простора, шумске, водопривредне и друге основе и програми који обухватају подручје гдје се налази заштићено природно добро усаглашавају се са планом управљања и успостављеним режимом заштите из акта о заштити.</w:t>
      </w:r>
    </w:p>
    <w:p w14:paraId="21855EB7"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Чланом 75. Закона о заштите природе дефинисано је да управљање представља дјелатност од општег интереса, те да заштићеним подручјем управља правно лице, које испуњава стручне, кадровске и организационе услове за обављање послова очувања, унапређивања, промовисања природних и других вриједности и одрживог коришћења заштићеног подручја. Управљач се именује актом о заштити.</w:t>
      </w:r>
    </w:p>
    <w:p w14:paraId="148F528C" w14:textId="77777777" w:rsidR="009F2D54" w:rsidRPr="004E2450" w:rsidRDefault="009F2D54" w:rsidP="009F2D54">
      <w:pPr>
        <w:rPr>
          <w:rFonts w:asciiTheme="majorHAnsi" w:hAnsiTheme="majorHAnsi"/>
          <w:lang w:val="sr-Cyrl-CS"/>
        </w:rPr>
      </w:pPr>
    </w:p>
    <w:p w14:paraId="595E83F3"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У управљању заштићеним подручјем, Управљач је дужан да у складу са Законом и Одлуком о проглашењу спроводи следеће активности (чл. 76. Закона о заштити природе):</w:t>
      </w:r>
    </w:p>
    <w:p w14:paraId="19F8D8DF"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а)</w:t>
      </w:r>
      <w:r w:rsidRPr="004E2450">
        <w:rPr>
          <w:rFonts w:asciiTheme="majorHAnsi" w:hAnsiTheme="majorHAnsi"/>
          <w:lang w:val="sr-Cyrl-CS"/>
        </w:rPr>
        <w:tab/>
        <w:t xml:space="preserve">чува заштићено подручје и спроводи прописане мјере заштите, </w:t>
      </w:r>
    </w:p>
    <w:p w14:paraId="7AA4A372"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б)</w:t>
      </w:r>
      <w:r w:rsidRPr="004E2450">
        <w:rPr>
          <w:rFonts w:asciiTheme="majorHAnsi" w:hAnsiTheme="majorHAnsi"/>
          <w:lang w:val="sr-Cyrl-CS"/>
        </w:rPr>
        <w:tab/>
        <w:t xml:space="preserve">унапрјеђује и промовише заштићено подручје, </w:t>
      </w:r>
    </w:p>
    <w:p w14:paraId="191F54B6"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в)</w:t>
      </w:r>
      <w:r w:rsidRPr="004E2450">
        <w:rPr>
          <w:rFonts w:asciiTheme="majorHAnsi" w:hAnsiTheme="majorHAnsi"/>
          <w:lang w:val="sr-Cyrl-CS"/>
        </w:rPr>
        <w:tab/>
        <w:t xml:space="preserve">припреми план управљања, </w:t>
      </w:r>
    </w:p>
    <w:p w14:paraId="62018D2D"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г)</w:t>
      </w:r>
      <w:r w:rsidRPr="004E2450">
        <w:rPr>
          <w:rFonts w:asciiTheme="majorHAnsi" w:hAnsiTheme="majorHAnsi"/>
          <w:lang w:val="sr-Cyrl-CS"/>
        </w:rPr>
        <w:tab/>
        <w:t xml:space="preserve">обиљежи границе заштићеног подручја и зоне заштите,  </w:t>
      </w:r>
    </w:p>
    <w:p w14:paraId="7091E6FD" w14:textId="77777777" w:rsidR="009F2D54" w:rsidRPr="004E2450" w:rsidRDefault="009F2D54" w:rsidP="009F2D54">
      <w:pPr>
        <w:ind w:left="567" w:hanging="567"/>
        <w:rPr>
          <w:rFonts w:asciiTheme="majorHAnsi" w:hAnsiTheme="majorHAnsi"/>
          <w:lang w:val="sr-Cyrl-CS"/>
        </w:rPr>
      </w:pPr>
      <w:r w:rsidRPr="004E2450">
        <w:rPr>
          <w:rFonts w:asciiTheme="majorHAnsi" w:hAnsiTheme="majorHAnsi"/>
          <w:lang w:val="sr-Cyrl-CS"/>
        </w:rPr>
        <w:t>д)</w:t>
      </w:r>
      <w:r w:rsidRPr="004E2450">
        <w:rPr>
          <w:rFonts w:asciiTheme="majorHAnsi" w:hAnsiTheme="majorHAnsi"/>
          <w:lang w:val="sr-Cyrl-CS"/>
        </w:rPr>
        <w:tab/>
        <w:t xml:space="preserve">осигура неометано одвијање природних процеса и одрживог коришћења заштићеног подручја, </w:t>
      </w:r>
    </w:p>
    <w:p w14:paraId="28576A7A" w14:textId="77777777" w:rsidR="009F2D54" w:rsidRPr="004E2450" w:rsidRDefault="009F2D54" w:rsidP="009F2D54">
      <w:pPr>
        <w:tabs>
          <w:tab w:val="left" w:pos="567"/>
        </w:tabs>
        <w:ind w:left="567" w:hanging="567"/>
        <w:rPr>
          <w:rFonts w:asciiTheme="majorHAnsi" w:hAnsiTheme="majorHAnsi"/>
          <w:lang w:val="sr-Cyrl-CS"/>
        </w:rPr>
      </w:pPr>
      <w:r w:rsidRPr="004E2450">
        <w:rPr>
          <w:rFonts w:asciiTheme="majorHAnsi" w:hAnsiTheme="majorHAnsi"/>
          <w:lang w:val="sr-Cyrl-CS"/>
        </w:rPr>
        <w:t>ђ)</w:t>
      </w:r>
      <w:r w:rsidRPr="004E2450">
        <w:rPr>
          <w:rFonts w:asciiTheme="majorHAnsi" w:hAnsiTheme="majorHAnsi"/>
          <w:lang w:val="sr-Cyrl-CS"/>
        </w:rPr>
        <w:tab/>
        <w:t xml:space="preserve">врши надзор над обављањем научних радова и стручних истраживања, даје сагласност за снимање филмова, постављање привремених објеката на површинама у заштићеном подручју и даје друга одобрења у складу са овим законом и подзаконским актима, </w:t>
      </w:r>
    </w:p>
    <w:p w14:paraId="3C9C99D2"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е)</w:t>
      </w:r>
      <w:r w:rsidRPr="004E2450">
        <w:rPr>
          <w:rFonts w:asciiTheme="majorHAnsi" w:hAnsiTheme="majorHAnsi"/>
          <w:lang w:val="sr-Cyrl-CS"/>
        </w:rPr>
        <w:tab/>
        <w:t xml:space="preserve">обезбиједи надзор над спровођењем услова и мјера заштите природе, </w:t>
      </w:r>
    </w:p>
    <w:p w14:paraId="5EC5DC69"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ж)</w:t>
      </w:r>
      <w:r w:rsidRPr="004E2450">
        <w:rPr>
          <w:rFonts w:asciiTheme="majorHAnsi" w:hAnsiTheme="majorHAnsi"/>
          <w:lang w:val="sr-Cyrl-CS"/>
        </w:rPr>
        <w:tab/>
        <w:t xml:space="preserve">прати кретање и активности посјетилаца и обезбјеђује обучене водиче за туристичке посјете, </w:t>
      </w:r>
    </w:p>
    <w:p w14:paraId="67A5A127"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з)</w:t>
      </w:r>
      <w:r w:rsidRPr="004E2450">
        <w:rPr>
          <w:rFonts w:asciiTheme="majorHAnsi" w:hAnsiTheme="majorHAnsi"/>
          <w:lang w:val="sr-Cyrl-CS"/>
        </w:rPr>
        <w:tab/>
        <w:t xml:space="preserve">води евиденцију о природним вриједностима и о томе доставља податке Заводу, </w:t>
      </w:r>
    </w:p>
    <w:p w14:paraId="58243C6B" w14:textId="77777777" w:rsidR="009F2D54" w:rsidRPr="004E2450" w:rsidRDefault="009F2D54" w:rsidP="009F2D54">
      <w:pPr>
        <w:ind w:left="567" w:hanging="567"/>
        <w:rPr>
          <w:rFonts w:asciiTheme="majorHAnsi" w:hAnsiTheme="majorHAnsi"/>
          <w:lang w:val="sr-Cyrl-CS"/>
        </w:rPr>
      </w:pPr>
      <w:r w:rsidRPr="004E2450">
        <w:rPr>
          <w:rFonts w:asciiTheme="majorHAnsi" w:hAnsiTheme="majorHAnsi"/>
          <w:lang w:val="sr-Cyrl-CS"/>
        </w:rPr>
        <w:t>и)</w:t>
      </w:r>
      <w:r w:rsidRPr="004E2450">
        <w:rPr>
          <w:rFonts w:asciiTheme="majorHAnsi" w:hAnsiTheme="majorHAnsi"/>
          <w:lang w:val="sr-Cyrl-CS"/>
        </w:rPr>
        <w:tab/>
        <w:t xml:space="preserve">води евиденцију о људским активностима, дјелатностима и процесима који представљају фактор угрожавања и оштећења заштићеног подручја и о томе доставља податке Заводу и Министарству, </w:t>
      </w:r>
    </w:p>
    <w:p w14:paraId="012EBA41" w14:textId="77777777" w:rsidR="009F2D54" w:rsidRPr="004E2450" w:rsidRDefault="009F2D54" w:rsidP="009F2D54">
      <w:pPr>
        <w:ind w:left="567" w:hanging="567"/>
        <w:rPr>
          <w:rFonts w:asciiTheme="majorHAnsi" w:hAnsiTheme="majorHAnsi"/>
          <w:lang w:val="sr-Cyrl-CS"/>
        </w:rPr>
      </w:pPr>
      <w:r w:rsidRPr="004E2450">
        <w:rPr>
          <w:rFonts w:asciiTheme="majorHAnsi" w:hAnsiTheme="majorHAnsi"/>
          <w:lang w:val="sr-Cyrl-CS"/>
        </w:rPr>
        <w:t>ј)</w:t>
      </w:r>
      <w:r w:rsidRPr="004E2450">
        <w:rPr>
          <w:rFonts w:asciiTheme="majorHAnsi" w:hAnsiTheme="majorHAnsi"/>
          <w:lang w:val="sr-Cyrl-CS"/>
        </w:rPr>
        <w:tab/>
        <w:t xml:space="preserve">у сарадњи са инспекцијом надлежном за заштиту животне средине и органима безбједности спречава све активности и дјелатности које су у супротности са Актом о заштити и представљају фактор угрожавања и девастације заштићеног подручја, </w:t>
      </w:r>
    </w:p>
    <w:p w14:paraId="78ABF9DF" w14:textId="77777777" w:rsidR="009F2D54" w:rsidRPr="004E2450" w:rsidRDefault="009F2D54" w:rsidP="009F2D54">
      <w:pPr>
        <w:rPr>
          <w:rFonts w:asciiTheme="majorHAnsi" w:hAnsiTheme="majorHAnsi"/>
          <w:lang w:val="sr-Cyrl-CS"/>
        </w:rPr>
      </w:pPr>
      <w:r w:rsidRPr="004E2450">
        <w:rPr>
          <w:rFonts w:asciiTheme="majorHAnsi" w:hAnsiTheme="majorHAnsi"/>
          <w:lang w:val="sr-Cyrl-CS"/>
        </w:rPr>
        <w:t>к)</w:t>
      </w:r>
      <w:r w:rsidRPr="004E2450">
        <w:rPr>
          <w:rFonts w:asciiTheme="majorHAnsi" w:hAnsiTheme="majorHAnsi"/>
          <w:lang w:val="sr-Cyrl-CS"/>
        </w:rPr>
        <w:tab/>
        <w:t xml:space="preserve">врши и друге послове утврђене законом и Актом о заштити.  </w:t>
      </w:r>
    </w:p>
    <w:p w14:paraId="789DCAEF" w14:textId="77777777" w:rsidR="009F2D54" w:rsidRPr="004E2450" w:rsidRDefault="009F2D54" w:rsidP="009F2D54">
      <w:pPr>
        <w:rPr>
          <w:rFonts w:asciiTheme="majorHAnsi" w:hAnsiTheme="majorHAnsi"/>
          <w:lang w:val="sr-Cyrl-CS"/>
        </w:rPr>
      </w:pPr>
    </w:p>
    <w:p w14:paraId="587F1FFE" w14:textId="77777777" w:rsidR="009F2D54" w:rsidRPr="004E2450" w:rsidRDefault="009F2D54" w:rsidP="009F2D54">
      <w:pPr>
        <w:rPr>
          <w:rFonts w:asciiTheme="majorHAnsi" w:hAnsiTheme="majorHAnsi"/>
          <w:color w:val="231F20"/>
          <w:lang w:val="sr-Latn-BA"/>
        </w:rPr>
      </w:pPr>
      <w:r w:rsidRPr="004E2450">
        <w:rPr>
          <w:rFonts w:asciiTheme="majorHAnsi" w:hAnsiTheme="majorHAnsi"/>
          <w:lang w:val="sr-Latn-BA"/>
        </w:rPr>
        <w:t>Одлуком о проглашењу Парка природе „</w:t>
      </w:r>
      <w:r w:rsidRPr="004E2450">
        <w:rPr>
          <w:rFonts w:asciiTheme="majorHAnsi" w:hAnsiTheme="majorHAnsi"/>
          <w:lang w:val="sr-Cyrl-BA"/>
        </w:rPr>
        <w:t>Уна</w:t>
      </w:r>
      <w:r w:rsidRPr="004E2450">
        <w:rPr>
          <w:rFonts w:asciiTheme="majorHAnsi" w:hAnsiTheme="majorHAnsi"/>
          <w:lang w:val="sr-Latn-BA"/>
        </w:rPr>
        <w:t>“</w:t>
      </w:r>
      <w:r w:rsidRPr="004E2450">
        <w:rPr>
          <w:rFonts w:asciiTheme="majorHAnsi" w:hAnsiTheme="majorHAnsi"/>
        </w:rPr>
        <w:t xml:space="preserve"> </w:t>
      </w:r>
      <w:r w:rsidRPr="004E2450">
        <w:rPr>
          <w:rFonts w:asciiTheme="majorHAnsi" w:hAnsiTheme="majorHAnsi" w:cstheme="minorHAnsi"/>
          <w:lang w:val="ru-RU"/>
        </w:rPr>
        <w:t>(„Службени гласник Републике Српске”, број 79/2019)</w:t>
      </w:r>
      <w:r w:rsidRPr="004E2450">
        <w:rPr>
          <w:rFonts w:asciiTheme="majorHAnsi" w:hAnsiTheme="majorHAnsi"/>
          <w:lang w:val="sr-Latn-BA"/>
        </w:rPr>
        <w:t xml:space="preserve"> прописана је обавеза Управљача да припреми и достави министарству надлежном за заштиту животне средине приједлог Плана управљања у року од двије године од дана ступања на снагу Одлуке о проглашењу </w:t>
      </w:r>
      <w:r w:rsidRPr="004E2450">
        <w:rPr>
          <w:rFonts w:asciiTheme="majorHAnsi" w:eastAsia="Calibri" w:hAnsiTheme="majorHAnsi"/>
          <w:lang w:val="sr-Latn-BA"/>
        </w:rPr>
        <w:t xml:space="preserve">Парка природе „ </w:t>
      </w:r>
      <w:r w:rsidRPr="004E2450">
        <w:rPr>
          <w:rFonts w:asciiTheme="majorHAnsi" w:eastAsia="Calibri" w:hAnsiTheme="majorHAnsi"/>
          <w:lang w:val="sr-Cyrl-BA"/>
        </w:rPr>
        <w:t>Уна</w:t>
      </w:r>
      <w:r w:rsidRPr="004E2450">
        <w:rPr>
          <w:rFonts w:asciiTheme="majorHAnsi" w:eastAsia="Calibri" w:hAnsiTheme="majorHAnsi"/>
          <w:lang w:val="sr-Latn-BA"/>
        </w:rPr>
        <w:t>“</w:t>
      </w:r>
      <w:r w:rsidRPr="004E2450">
        <w:rPr>
          <w:rFonts w:asciiTheme="majorHAnsi" w:hAnsiTheme="majorHAnsi"/>
          <w:color w:val="231F20"/>
          <w:lang w:val="sr-Latn-BA"/>
        </w:rPr>
        <w:t>.</w:t>
      </w:r>
    </w:p>
    <w:p w14:paraId="1FFB4624" w14:textId="77777777" w:rsidR="009F2D54" w:rsidRPr="004E2450" w:rsidRDefault="009F2D54" w:rsidP="009F2D54">
      <w:pPr>
        <w:rPr>
          <w:rFonts w:asciiTheme="majorHAnsi" w:hAnsiTheme="majorHAnsi"/>
          <w:lang w:val="sr-Latn-BA"/>
        </w:rPr>
      </w:pPr>
    </w:p>
    <w:p w14:paraId="05BE9804" w14:textId="77777777" w:rsidR="009F2D54" w:rsidRPr="004E2450" w:rsidRDefault="009F2D54" w:rsidP="009F2D54">
      <w:pPr>
        <w:rPr>
          <w:rFonts w:asciiTheme="majorHAnsi" w:hAnsiTheme="majorHAnsi"/>
          <w:lang w:val="ru-RU"/>
        </w:rPr>
      </w:pPr>
      <w:r w:rsidRPr="004E2450">
        <w:rPr>
          <w:rFonts w:asciiTheme="majorHAnsi" w:hAnsiTheme="majorHAnsi"/>
          <w:lang w:val="ru-RU"/>
        </w:rPr>
        <w:t xml:space="preserve">План управљања Парк природе „Уна“ за период </w:t>
      </w:r>
      <w:r w:rsidR="00111BEE" w:rsidRPr="004E2450">
        <w:rPr>
          <w:rFonts w:asciiTheme="majorHAnsi" w:hAnsiTheme="majorHAnsi"/>
          <w:lang w:val="ru-RU"/>
        </w:rPr>
        <w:t>202</w:t>
      </w:r>
      <w:r w:rsidR="00111BEE">
        <w:rPr>
          <w:rFonts w:asciiTheme="majorHAnsi" w:hAnsiTheme="majorHAnsi"/>
          <w:lang w:val="bs-Latn-BA"/>
        </w:rPr>
        <w:t>4</w:t>
      </w:r>
      <w:r w:rsidRPr="004E2450">
        <w:rPr>
          <w:rFonts w:asciiTheme="majorHAnsi" w:hAnsiTheme="majorHAnsi"/>
          <w:lang w:val="ru-RU"/>
        </w:rPr>
        <w:t>-203</w:t>
      </w:r>
      <w:r w:rsidR="00111BEE">
        <w:rPr>
          <w:rFonts w:asciiTheme="majorHAnsi" w:hAnsiTheme="majorHAnsi"/>
          <w:lang w:val="bs-Latn-BA"/>
        </w:rPr>
        <w:t>3</w:t>
      </w:r>
      <w:r w:rsidRPr="004E2450">
        <w:rPr>
          <w:rFonts w:asciiTheme="majorHAnsi" w:hAnsiTheme="majorHAnsi"/>
          <w:lang w:val="ru-RU"/>
        </w:rPr>
        <w:t xml:space="preserve"> израђен је у складу са чл. 77. став 10. Закона о заштити природе и Правилником о садржају, утврђивању и начину спровођења мјера управљања заштићеним подручјима („Службени гласник Републике Српске”, бр. 83/15), а на основу Студије заштите коју је израдио Републички завод за заштиту културно-историјског и природног насљеђа.</w:t>
      </w:r>
    </w:p>
    <w:p w14:paraId="7BDA891F" w14:textId="77777777" w:rsidR="009F2D54" w:rsidRPr="004E2450" w:rsidRDefault="009F2D54" w:rsidP="009F2D54">
      <w:pPr>
        <w:rPr>
          <w:rFonts w:asciiTheme="majorHAnsi" w:hAnsiTheme="majorHAnsi"/>
          <w:lang w:val="ru-RU"/>
        </w:rPr>
      </w:pPr>
    </w:p>
    <w:p w14:paraId="09CB68E5" w14:textId="04811CDD" w:rsidR="009F2D54" w:rsidRPr="004E2450" w:rsidRDefault="009F2D54" w:rsidP="009F2D54">
      <w:pPr>
        <w:rPr>
          <w:rFonts w:asciiTheme="majorHAnsi" w:hAnsiTheme="majorHAnsi" w:cs="Times New Roman"/>
          <w:lang w:val="sr-Cyrl-CS"/>
        </w:rPr>
      </w:pPr>
      <w:r w:rsidRPr="004E2450">
        <w:rPr>
          <w:rFonts w:asciiTheme="majorHAnsi" w:hAnsiTheme="majorHAnsi"/>
          <w:lang w:val="sr-Cyrl-CS"/>
        </w:rPr>
        <w:t>Законом о заштити природе</w:t>
      </w:r>
      <w:r w:rsidRPr="004E2450">
        <w:rPr>
          <w:rFonts w:asciiTheme="majorHAnsi" w:hAnsiTheme="majorHAnsi"/>
        </w:rPr>
        <w:t xml:space="preserve">, </w:t>
      </w:r>
      <w:r w:rsidRPr="004E2450">
        <w:rPr>
          <w:rFonts w:asciiTheme="majorHAnsi" w:hAnsiTheme="majorHAnsi"/>
          <w:lang w:val="sr-Cyrl-CS"/>
        </w:rPr>
        <w:t>чл. 53</w:t>
      </w:r>
      <w:r w:rsidRPr="004E2450">
        <w:rPr>
          <w:rFonts w:asciiTheme="majorHAnsi" w:hAnsiTheme="majorHAnsi"/>
        </w:rPr>
        <w:t>.</w:t>
      </w:r>
      <w:r w:rsidRPr="004E2450">
        <w:rPr>
          <w:rFonts w:asciiTheme="majorHAnsi" w:hAnsiTheme="majorHAnsi"/>
          <w:lang w:val="sr-Cyrl-CS"/>
        </w:rPr>
        <w:t>,</w:t>
      </w:r>
      <w:r w:rsidRPr="004E2450">
        <w:rPr>
          <w:rFonts w:asciiTheme="majorHAnsi" w:hAnsiTheme="majorHAnsi"/>
        </w:rPr>
        <w:t xml:space="preserve"> </w:t>
      </w:r>
      <w:r w:rsidR="00782FB7">
        <w:rPr>
          <w:rFonts w:asciiTheme="majorHAnsi" w:hAnsiTheme="majorHAnsi"/>
          <w:lang w:val="sr-Cyrl-CS"/>
        </w:rPr>
        <w:t>дефинисан је П</w:t>
      </w:r>
      <w:r w:rsidRPr="004E2450">
        <w:rPr>
          <w:rFonts w:asciiTheme="majorHAnsi" w:hAnsiTheme="majorHAnsi"/>
          <w:lang w:val="sr-Cyrl-CS"/>
        </w:rPr>
        <w:t xml:space="preserve">арк природе. </w:t>
      </w:r>
      <w:r w:rsidRPr="004E2450">
        <w:rPr>
          <w:rFonts w:asciiTheme="majorHAnsi" w:hAnsiTheme="majorHAnsi" w:cs="Times New Roman"/>
          <w:lang w:val="ru-RU"/>
        </w:rPr>
        <w:t xml:space="preserve">У </w:t>
      </w:r>
      <w:r w:rsidR="00782FB7">
        <w:rPr>
          <w:rFonts w:asciiTheme="majorHAnsi" w:hAnsiTheme="majorHAnsi" w:cs="Times New Roman"/>
          <w:lang w:val="ru-RU"/>
        </w:rPr>
        <w:t>П</w:t>
      </w:r>
      <w:r w:rsidRPr="004E2450">
        <w:rPr>
          <w:rFonts w:asciiTheme="majorHAnsi" w:hAnsiTheme="majorHAnsi" w:cs="Times New Roman"/>
          <w:lang w:val="ru-RU"/>
        </w:rPr>
        <w:t xml:space="preserve">арку природе дозвољене су привредне и друге дјелатности и радње којима се не угрожавају његова битна обиљежја и вриједности. Мјере заштите, начин обављања привредних дјелатности и коришћење природних вриједности у парку природе детаљније се утврђују актом којим се проглашава заштићено подручје. </w:t>
      </w:r>
    </w:p>
    <w:p w14:paraId="5B83CBC4" w14:textId="77777777" w:rsidR="009F2D54" w:rsidRPr="004E2450" w:rsidRDefault="009F2D54" w:rsidP="009F2D54">
      <w:pPr>
        <w:rPr>
          <w:rFonts w:asciiTheme="majorHAnsi" w:hAnsiTheme="majorHAnsi" w:cs="Times New Roman"/>
          <w:lang w:val="sr-Cyrl-CS"/>
        </w:rPr>
      </w:pPr>
    </w:p>
    <w:p w14:paraId="6A2D0F58" w14:textId="77777777" w:rsidR="009F2D54" w:rsidRPr="004E2450" w:rsidRDefault="009F2D54" w:rsidP="009F2D54">
      <w:pPr>
        <w:rPr>
          <w:rFonts w:asciiTheme="majorHAnsi" w:hAnsiTheme="majorHAnsi" w:cs="Times New Roman"/>
          <w:lang w:val="sr-Cyrl-CS"/>
        </w:rPr>
      </w:pPr>
      <w:r w:rsidRPr="004E2450">
        <w:rPr>
          <w:rFonts w:asciiTheme="majorHAnsi" w:hAnsiTheme="majorHAnsi" w:cs="Times New Roman"/>
          <w:lang w:val="sr-Cyrl-CS"/>
        </w:rPr>
        <w:t xml:space="preserve">У конкретном објекту с обзиром на статус, утврђена је заштита </w:t>
      </w:r>
      <w:r w:rsidRPr="004E2450">
        <w:rPr>
          <w:rFonts w:asciiTheme="majorHAnsi" w:hAnsiTheme="majorHAnsi" w:cs="Times New Roman"/>
        </w:rPr>
        <w:t>III</w:t>
      </w:r>
      <w:r w:rsidRPr="004E2450">
        <w:rPr>
          <w:rFonts w:asciiTheme="majorHAnsi" w:hAnsiTheme="majorHAnsi" w:cs="Times New Roman"/>
          <w:lang w:val="sr-Cyrl-CS"/>
        </w:rPr>
        <w:t xml:space="preserve"> степена - активна заштита и могућност одрживог коришћења. Режим заштите </w:t>
      </w:r>
      <w:r w:rsidRPr="004E2450">
        <w:rPr>
          <w:rFonts w:asciiTheme="majorHAnsi" w:hAnsiTheme="majorHAnsi" w:cs="Times New Roman"/>
        </w:rPr>
        <w:t>III</w:t>
      </w:r>
      <w:r w:rsidRPr="004E2450">
        <w:rPr>
          <w:rFonts w:asciiTheme="majorHAnsi" w:hAnsiTheme="majorHAnsi" w:cs="Times New Roman"/>
          <w:lang w:val="sr-Cyrl-CS"/>
        </w:rPr>
        <w:t xml:space="preserve"> степена се спроводи на дијелу заштићеног подручја са дјелимично измијењеним или измијењеним екосистемима од научног и практичног значаја.</w:t>
      </w:r>
    </w:p>
    <w:p w14:paraId="5DB28772" w14:textId="77777777" w:rsidR="009F2D54" w:rsidRDefault="009F2D54" w:rsidP="009F2D54">
      <w:pPr>
        <w:rPr>
          <w:rFonts w:asciiTheme="majorHAnsi" w:hAnsiTheme="majorHAnsi"/>
          <w:lang w:val="sr-Cyrl-CS"/>
        </w:rPr>
      </w:pPr>
      <w:r w:rsidRPr="004E2450">
        <w:rPr>
          <w:rFonts w:asciiTheme="majorHAnsi" w:hAnsiTheme="majorHAnsi"/>
          <w:lang w:val="sr-Cyrl-CS"/>
        </w:rPr>
        <w:t xml:space="preserve">Заштита </w:t>
      </w:r>
      <w:r w:rsidRPr="004E2450">
        <w:rPr>
          <w:rFonts w:asciiTheme="majorHAnsi" w:hAnsiTheme="majorHAnsi"/>
        </w:rPr>
        <w:t>III</w:t>
      </w:r>
      <w:r w:rsidRPr="004E2450">
        <w:rPr>
          <w:rFonts w:asciiTheme="majorHAnsi" w:hAnsiTheme="majorHAnsi"/>
          <w:lang w:val="sr-Cyrl-CS"/>
        </w:rPr>
        <w:t xml:space="preserve"> степена дозвољава селективно и ограничено коришћење природних ресурса, управљачке интервенције у циљу рестаурације, ревитализације и укупног унапређивања природног добра, одрживо коришћење, развој и унапређивање сеоских домаћинстава, уређење објеката културно-историјског насљеђа и традиционалног градитељства, очување традиционалних дјелатности локалног становништва, развој инфраструктуре усклађене са вриједностима, потенцијалима и капацитетима заштићеног простора намијењене развоју еколошког, руралног, здравственог, спортско-рекреативног вида и осталих видова туризма у складу са принципима одрживог развоја (чл. 57. Закона о заштити природе РС).</w:t>
      </w:r>
    </w:p>
    <w:p w14:paraId="683D0CBF" w14:textId="77777777" w:rsidR="00782FB7" w:rsidRPr="004E2450" w:rsidRDefault="00782FB7" w:rsidP="009F2D54">
      <w:pPr>
        <w:rPr>
          <w:rFonts w:asciiTheme="majorHAnsi" w:hAnsiTheme="majorHAnsi"/>
          <w:lang w:val="sr-Cyrl-CS"/>
        </w:rPr>
      </w:pPr>
    </w:p>
    <w:p w14:paraId="25031082" w14:textId="77777777" w:rsidR="00F31F67" w:rsidRPr="004E2450" w:rsidRDefault="00F31F67" w:rsidP="00846611">
      <w:pPr>
        <w:rPr>
          <w:rFonts w:asciiTheme="majorHAnsi" w:hAnsiTheme="majorHAnsi"/>
          <w:lang w:val="sr-Cyrl-CS"/>
        </w:rPr>
      </w:pPr>
    </w:p>
    <w:p w14:paraId="019D1AE1" w14:textId="77777777" w:rsidR="00602658" w:rsidRPr="004E2450" w:rsidRDefault="00602658" w:rsidP="00846611">
      <w:pPr>
        <w:rPr>
          <w:rFonts w:asciiTheme="majorHAnsi" w:hAnsiTheme="majorHAnsi"/>
          <w:lang w:val="sr-Cyrl-CS"/>
        </w:rPr>
      </w:pPr>
    </w:p>
    <w:p w14:paraId="031CE071" w14:textId="77777777" w:rsidR="00602658" w:rsidRPr="004E2450" w:rsidRDefault="00602658" w:rsidP="00846611">
      <w:pPr>
        <w:rPr>
          <w:rFonts w:asciiTheme="majorHAnsi" w:hAnsiTheme="majorHAnsi"/>
          <w:lang w:val="sr-Cyrl-CS"/>
        </w:rPr>
      </w:pPr>
    </w:p>
    <w:p w14:paraId="05DAF319" w14:textId="77777777" w:rsidR="00846611" w:rsidRPr="004E2450" w:rsidRDefault="00F31F67" w:rsidP="002653E9">
      <w:pPr>
        <w:pStyle w:val="Heading3"/>
        <w:rPr>
          <w:lang w:val="ru-RU"/>
        </w:rPr>
      </w:pPr>
      <w:bookmarkStart w:id="9" w:name="_Toc168060582"/>
      <w:r w:rsidRPr="004E2450">
        <w:rPr>
          <w:lang w:val="ru-RU"/>
        </w:rPr>
        <w:t>Јавна установа П</w:t>
      </w:r>
      <w:r w:rsidR="006664DC">
        <w:rPr>
          <w:lang w:val="ru-RU"/>
        </w:rPr>
        <w:t>арк природе</w:t>
      </w:r>
      <w:r w:rsidRPr="004E2450">
        <w:rPr>
          <w:lang w:val="ru-RU"/>
        </w:rPr>
        <w:t xml:space="preserve"> „</w:t>
      </w:r>
      <w:r w:rsidR="00846611" w:rsidRPr="004E2450">
        <w:rPr>
          <w:lang w:val="ru-RU"/>
        </w:rPr>
        <w:t>У</w:t>
      </w:r>
      <w:r w:rsidRPr="004E2450">
        <w:rPr>
          <w:lang w:val="ru-RU"/>
        </w:rPr>
        <w:t>на“</w:t>
      </w:r>
      <w:bookmarkEnd w:id="9"/>
    </w:p>
    <w:p w14:paraId="3BACACDB" w14:textId="77777777" w:rsidR="00602658" w:rsidRPr="004E2450" w:rsidRDefault="00602658" w:rsidP="00FC3B94">
      <w:pPr>
        <w:rPr>
          <w:rFonts w:asciiTheme="majorHAnsi" w:hAnsiTheme="majorHAnsi"/>
          <w:lang w:val="ru-RU"/>
        </w:rPr>
      </w:pPr>
    </w:p>
    <w:p w14:paraId="6A70238C" w14:textId="77777777" w:rsidR="003D0EF3" w:rsidRPr="004E2450" w:rsidRDefault="003D0EF3" w:rsidP="00FC3B94">
      <w:pPr>
        <w:rPr>
          <w:rFonts w:asciiTheme="majorHAnsi" w:hAnsiTheme="majorHAnsi"/>
          <w:lang w:val="ru-RU"/>
        </w:rPr>
      </w:pPr>
      <w:r w:rsidRPr="004E2450">
        <w:rPr>
          <w:rFonts w:asciiTheme="majorHAnsi" w:hAnsiTheme="majorHAnsi"/>
          <w:lang w:val="ru-RU"/>
        </w:rPr>
        <w:t>Управљач Парк</w:t>
      </w:r>
      <w:r w:rsidR="002B47AD" w:rsidRPr="004E2450">
        <w:rPr>
          <w:rFonts w:asciiTheme="majorHAnsi" w:hAnsiTheme="majorHAnsi"/>
          <w:lang w:val="ru-RU"/>
        </w:rPr>
        <w:t>а природе</w:t>
      </w:r>
      <w:r w:rsidRPr="004E2450">
        <w:rPr>
          <w:rFonts w:asciiTheme="majorHAnsi" w:hAnsiTheme="majorHAnsi"/>
          <w:lang w:val="ru-RU"/>
        </w:rPr>
        <w:t xml:space="preserve"> „</w:t>
      </w:r>
      <w:r w:rsidR="002B47AD" w:rsidRPr="004E2450">
        <w:rPr>
          <w:rFonts w:asciiTheme="majorHAnsi" w:hAnsiTheme="majorHAnsi"/>
          <w:lang w:val="ru-RU"/>
        </w:rPr>
        <w:t>Уна</w:t>
      </w:r>
      <w:r w:rsidRPr="004E2450">
        <w:rPr>
          <w:rFonts w:asciiTheme="majorHAnsi" w:hAnsiTheme="majorHAnsi"/>
          <w:lang w:val="ru-RU"/>
        </w:rPr>
        <w:t xml:space="preserve">“ је </w:t>
      </w:r>
      <w:r w:rsidR="002B47AD" w:rsidRPr="004E2450">
        <w:rPr>
          <w:rFonts w:asciiTheme="majorHAnsi" w:hAnsiTheme="majorHAnsi"/>
          <w:lang w:val="ru-RU"/>
        </w:rPr>
        <w:t xml:space="preserve">Јавна установа </w:t>
      </w:r>
      <w:r w:rsidR="002B47AD" w:rsidRPr="004E2450">
        <w:rPr>
          <w:rFonts w:asciiTheme="majorHAnsi" w:hAnsiTheme="majorHAnsi" w:cstheme="minorHAnsi"/>
          <w:lang w:val="ru-RU"/>
        </w:rPr>
        <w:t>Парк природе „Уна“</w:t>
      </w:r>
      <w:r w:rsidR="008A2E55" w:rsidRPr="004E2450">
        <w:rPr>
          <w:rFonts w:asciiTheme="majorHAnsi" w:hAnsiTheme="majorHAnsi" w:cstheme="minorHAnsi"/>
          <w:lang w:val="ru-RU"/>
        </w:rPr>
        <w:t xml:space="preserve"> Нови Град</w:t>
      </w:r>
      <w:r w:rsidRPr="004E2450">
        <w:rPr>
          <w:rFonts w:asciiTheme="majorHAnsi" w:hAnsiTheme="majorHAnsi"/>
          <w:lang w:val="ru-RU"/>
        </w:rPr>
        <w:t>, који обавља послове очувања, унапређивања, промовисања природних и других вриједности, те одрживог коришћења заштићеног подручја у циљу валоризације туристичких, спортско-рекреационих и здравствених функција, као и послове спровођења прописаних режима заштите и очувања природног добра.</w:t>
      </w:r>
    </w:p>
    <w:p w14:paraId="6B10985C" w14:textId="77777777" w:rsidR="008A2E55" w:rsidRPr="004E2450" w:rsidRDefault="008A2E55" w:rsidP="00FC3B94">
      <w:pPr>
        <w:rPr>
          <w:rFonts w:asciiTheme="majorHAnsi" w:hAnsiTheme="majorHAnsi"/>
          <w:lang w:val="ru-RU"/>
        </w:rPr>
      </w:pPr>
    </w:p>
    <w:p w14:paraId="76B1EDD7" w14:textId="77777777" w:rsidR="003D0EF3" w:rsidRPr="004E2450" w:rsidRDefault="003D0EF3" w:rsidP="00FC3B94">
      <w:pPr>
        <w:rPr>
          <w:rFonts w:asciiTheme="majorHAnsi" w:hAnsiTheme="majorHAnsi"/>
          <w:lang w:val="ru-RU"/>
        </w:rPr>
      </w:pPr>
      <w:r w:rsidRPr="004E2450">
        <w:rPr>
          <w:rFonts w:asciiTheme="majorHAnsi" w:hAnsiTheme="majorHAnsi"/>
          <w:lang w:val="ru-RU"/>
        </w:rPr>
        <w:t>Одлуком</w:t>
      </w:r>
      <w:r w:rsidR="00AD4EB0" w:rsidRPr="004E2450">
        <w:rPr>
          <w:rFonts w:asciiTheme="majorHAnsi" w:hAnsiTheme="majorHAnsi"/>
          <w:lang w:val="ru-RU"/>
        </w:rPr>
        <w:t xml:space="preserve"> о проглашењу заштите</w:t>
      </w:r>
      <w:r w:rsidRPr="004E2450">
        <w:rPr>
          <w:rFonts w:asciiTheme="majorHAnsi" w:hAnsiTheme="majorHAnsi"/>
          <w:lang w:val="ru-RU"/>
        </w:rPr>
        <w:t xml:space="preserve"> утврђено</w:t>
      </w:r>
      <w:r w:rsidR="00AD4EB0" w:rsidRPr="004E2450">
        <w:rPr>
          <w:rFonts w:asciiTheme="majorHAnsi" w:hAnsiTheme="majorHAnsi"/>
          <w:lang w:val="ru-RU"/>
        </w:rPr>
        <w:t xml:space="preserve"> је</w:t>
      </w:r>
      <w:r w:rsidRPr="004E2450">
        <w:rPr>
          <w:rFonts w:asciiTheme="majorHAnsi" w:hAnsiTheme="majorHAnsi"/>
          <w:lang w:val="ru-RU"/>
        </w:rPr>
        <w:t xml:space="preserve"> да Управљач припрема План управљања за заштићено подручје у року од двије године од дана доношења Одлуке. Заштита, коришћење, управљање и развој Парк</w:t>
      </w:r>
      <w:r w:rsidR="00351720">
        <w:rPr>
          <w:rFonts w:asciiTheme="majorHAnsi" w:hAnsiTheme="majorHAnsi"/>
          <w:lang w:val="bs-Latn-BA"/>
        </w:rPr>
        <w:t>a</w:t>
      </w:r>
      <w:r w:rsidR="00AD4EB0" w:rsidRPr="004E2450">
        <w:rPr>
          <w:rFonts w:asciiTheme="majorHAnsi" w:hAnsiTheme="majorHAnsi"/>
          <w:lang w:val="ru-RU"/>
        </w:rPr>
        <w:t xml:space="preserve"> природе</w:t>
      </w:r>
      <w:r w:rsidRPr="004E2450">
        <w:rPr>
          <w:rFonts w:asciiTheme="majorHAnsi" w:hAnsiTheme="majorHAnsi"/>
          <w:lang w:val="ru-RU"/>
        </w:rPr>
        <w:t xml:space="preserve"> „</w:t>
      </w:r>
      <w:r w:rsidR="00AD4EB0" w:rsidRPr="004E2450">
        <w:rPr>
          <w:rFonts w:asciiTheme="majorHAnsi" w:hAnsiTheme="majorHAnsi"/>
          <w:lang w:val="ru-RU"/>
        </w:rPr>
        <w:t>Уна</w:t>
      </w:r>
      <w:r w:rsidRPr="004E2450">
        <w:rPr>
          <w:rFonts w:asciiTheme="majorHAnsi" w:hAnsiTheme="majorHAnsi"/>
          <w:lang w:val="ru-RU"/>
        </w:rPr>
        <w:t xml:space="preserve">”, односно мјере управљања утврђују се и спроводе на основу Плана управљања. </w:t>
      </w:r>
    </w:p>
    <w:p w14:paraId="22FE4B04" w14:textId="77777777" w:rsidR="008A2E55" w:rsidRPr="004E2450" w:rsidRDefault="008A2E55" w:rsidP="00FC3B94">
      <w:pPr>
        <w:rPr>
          <w:rFonts w:asciiTheme="majorHAnsi" w:hAnsiTheme="majorHAnsi"/>
          <w:lang w:val="sr-Cyrl-CS"/>
        </w:rPr>
      </w:pPr>
    </w:p>
    <w:p w14:paraId="1090A050" w14:textId="77777777" w:rsidR="003D0EF3" w:rsidRPr="004E2450" w:rsidRDefault="003D0EF3" w:rsidP="00FC3B94">
      <w:pPr>
        <w:rPr>
          <w:rFonts w:asciiTheme="majorHAnsi" w:hAnsiTheme="majorHAnsi"/>
          <w:lang w:val="sr-Cyrl-CS"/>
        </w:rPr>
      </w:pPr>
      <w:r w:rsidRPr="004E2450">
        <w:rPr>
          <w:rFonts w:asciiTheme="majorHAnsi" w:hAnsiTheme="majorHAnsi"/>
          <w:lang w:val="sr-Cyrl-CS"/>
        </w:rPr>
        <w:t>Планом управљања одређује се начин спровођења заштите, коришћења и управљања Парк</w:t>
      </w:r>
      <w:r w:rsidR="00AD4EB0" w:rsidRPr="004E2450">
        <w:rPr>
          <w:rFonts w:asciiTheme="majorHAnsi" w:hAnsiTheme="majorHAnsi"/>
          <w:lang w:val="sr-Cyrl-CS"/>
        </w:rPr>
        <w:t>ом</w:t>
      </w:r>
      <w:r w:rsidRPr="004E2450">
        <w:rPr>
          <w:rFonts w:asciiTheme="majorHAnsi" w:hAnsiTheme="majorHAnsi"/>
          <w:lang w:val="sr-Cyrl-CS"/>
        </w:rPr>
        <w:t xml:space="preserve"> </w:t>
      </w:r>
      <w:r w:rsidR="00AD4EB0" w:rsidRPr="004E2450">
        <w:rPr>
          <w:rFonts w:asciiTheme="majorHAnsi" w:hAnsiTheme="majorHAnsi"/>
          <w:lang w:val="sr-Cyrl-CS"/>
        </w:rPr>
        <w:t>природе</w:t>
      </w:r>
      <w:r w:rsidRPr="004E2450">
        <w:rPr>
          <w:rFonts w:asciiTheme="majorHAnsi" w:hAnsiTheme="majorHAnsi"/>
          <w:lang w:val="sr-Cyrl-CS"/>
        </w:rPr>
        <w:t xml:space="preserve"> као заштићеним природним добром, см</w:t>
      </w:r>
      <w:r w:rsidR="00AD4EB0" w:rsidRPr="004E2450">
        <w:rPr>
          <w:rFonts w:asciiTheme="majorHAnsi" w:hAnsiTheme="majorHAnsi"/>
          <w:lang w:val="sr-Cyrl-CS"/>
        </w:rPr>
        <w:t>ј</w:t>
      </w:r>
      <w:r w:rsidRPr="004E2450">
        <w:rPr>
          <w:rFonts w:asciiTheme="majorHAnsi" w:hAnsiTheme="majorHAnsi"/>
          <w:lang w:val="sr-Cyrl-CS"/>
        </w:rPr>
        <w:t>ернице и приоритети за заштиту и очување природних вриједности, као и развојне смјернице, уз уважавање потреба локалног становништва.</w:t>
      </w:r>
    </w:p>
    <w:p w14:paraId="1762D7F5" w14:textId="77777777" w:rsidR="003D0EF3" w:rsidRPr="004E2450" w:rsidRDefault="003D0EF3" w:rsidP="00FC3B94">
      <w:pPr>
        <w:rPr>
          <w:rFonts w:asciiTheme="majorHAnsi" w:hAnsiTheme="majorHAnsi" w:cs="Times New Roman"/>
          <w:lang w:val="sr-Cyrl-CS"/>
        </w:rPr>
      </w:pPr>
      <w:r w:rsidRPr="004E2450">
        <w:rPr>
          <w:rFonts w:asciiTheme="majorHAnsi" w:hAnsiTheme="majorHAnsi" w:cs="Times New Roman"/>
          <w:lang w:val="sr-Cyrl-CS"/>
        </w:rPr>
        <w:t>Након истека периода од пет година од доношења плана управљања, на основу годишњих извјештаја о спровођењу плана управљања врши се анализа спровођења плана управљања и остварених резултата, као и анализа процјене заштите, очувања и коришћења заштићеног подручја, те се по потреби обавља ревизија плана управљања на начин и у поступку прописаном за његово доношење.</w:t>
      </w:r>
    </w:p>
    <w:p w14:paraId="4603A300" w14:textId="77777777" w:rsidR="000828E4" w:rsidRPr="004E2450" w:rsidRDefault="000828E4" w:rsidP="002653E9">
      <w:pPr>
        <w:rPr>
          <w:rFonts w:asciiTheme="majorHAnsi" w:hAnsiTheme="majorHAnsi"/>
          <w:lang w:val="ru-RU" w:eastAsia="en-GB"/>
        </w:rPr>
      </w:pPr>
    </w:p>
    <w:p w14:paraId="14911E67" w14:textId="77777777" w:rsidR="000828E4" w:rsidRPr="004E2450" w:rsidRDefault="00B475F8" w:rsidP="002653E9">
      <w:pPr>
        <w:rPr>
          <w:rFonts w:asciiTheme="majorHAnsi" w:hAnsiTheme="majorHAnsi"/>
          <w:i/>
          <w:iCs/>
          <w:lang w:eastAsia="en-GB"/>
        </w:rPr>
      </w:pPr>
      <w:r w:rsidRPr="004E2450">
        <w:rPr>
          <w:rFonts w:asciiTheme="majorHAnsi" w:hAnsiTheme="majorHAnsi"/>
          <w:i/>
          <w:iCs/>
          <w:lang w:eastAsia="en-GB"/>
        </w:rPr>
        <w:t xml:space="preserve">Организациона структура Парка </w:t>
      </w:r>
    </w:p>
    <w:p w14:paraId="1E48225F" w14:textId="77777777" w:rsidR="00846611" w:rsidRPr="004E2450" w:rsidRDefault="00846611" w:rsidP="002653E9">
      <w:pPr>
        <w:rPr>
          <w:rFonts w:asciiTheme="majorHAnsi" w:hAnsiTheme="majorHAnsi"/>
          <w:lang w:val="ru-RU" w:eastAsia="en-GB"/>
        </w:rPr>
      </w:pPr>
      <w:r w:rsidRPr="004E2450">
        <w:rPr>
          <w:rFonts w:asciiTheme="majorHAnsi" w:hAnsiTheme="majorHAnsi"/>
          <w:lang w:val="ru-RU" w:eastAsia="en-GB"/>
        </w:rPr>
        <w:t>Организациону структуру ЈУ Парк природе „Уна“ Нови Град сачињавају сектори који су разврстани по дјелатностима, а то су:</w:t>
      </w:r>
    </w:p>
    <w:p w14:paraId="505B5EE4" w14:textId="77777777" w:rsidR="00846611" w:rsidRPr="004E2450" w:rsidRDefault="00846611" w:rsidP="00F20712">
      <w:pPr>
        <w:pStyle w:val="ListParagraph"/>
        <w:numPr>
          <w:ilvl w:val="0"/>
          <w:numId w:val="26"/>
        </w:numPr>
        <w:rPr>
          <w:rFonts w:asciiTheme="majorHAnsi" w:hAnsiTheme="majorHAnsi"/>
          <w:lang w:val="ru-RU" w:eastAsia="en-GB"/>
        </w:rPr>
      </w:pPr>
      <w:r w:rsidRPr="004E2450">
        <w:rPr>
          <w:rFonts w:asciiTheme="majorHAnsi" w:hAnsiTheme="majorHAnsi"/>
          <w:lang w:val="ru-RU" w:eastAsia="en-GB"/>
        </w:rPr>
        <w:t>Сектор заштите природних вриједности, културних и других добара</w:t>
      </w:r>
      <w:r w:rsidR="00115A70" w:rsidRPr="004E2450">
        <w:rPr>
          <w:rFonts w:asciiTheme="majorHAnsi" w:hAnsiTheme="majorHAnsi"/>
          <w:lang w:val="ru-RU" w:eastAsia="en-GB"/>
        </w:rPr>
        <w:t>.</w:t>
      </w:r>
      <w:r w:rsidRPr="004E2450">
        <w:rPr>
          <w:rFonts w:asciiTheme="majorHAnsi" w:hAnsiTheme="majorHAnsi"/>
          <w:lang w:val="ru-RU" w:eastAsia="en-GB"/>
        </w:rPr>
        <w:t xml:space="preserve"> </w:t>
      </w:r>
    </w:p>
    <w:p w14:paraId="5C543C80" w14:textId="77777777" w:rsidR="00846611" w:rsidRPr="004E2450" w:rsidRDefault="00846611" w:rsidP="00F20712">
      <w:pPr>
        <w:pStyle w:val="ListParagraph"/>
        <w:numPr>
          <w:ilvl w:val="0"/>
          <w:numId w:val="26"/>
        </w:numPr>
        <w:rPr>
          <w:rFonts w:asciiTheme="majorHAnsi" w:hAnsiTheme="majorHAnsi"/>
          <w:lang w:val="ru-RU" w:eastAsia="en-GB"/>
        </w:rPr>
      </w:pPr>
      <w:r w:rsidRPr="004E2450">
        <w:rPr>
          <w:rFonts w:asciiTheme="majorHAnsi" w:hAnsiTheme="majorHAnsi"/>
          <w:lang w:val="ru-RU" w:eastAsia="en-GB"/>
        </w:rPr>
        <w:lastRenderedPageBreak/>
        <w:t>Сектор за развој Парка природе, унапређење, презентацију и популаризацију природних вриједности и културних добара.</w:t>
      </w:r>
    </w:p>
    <w:p w14:paraId="26A1D504" w14:textId="77777777" w:rsidR="00846611" w:rsidRPr="004E2450" w:rsidRDefault="00846611" w:rsidP="00F20712">
      <w:pPr>
        <w:pStyle w:val="ListParagraph"/>
        <w:numPr>
          <w:ilvl w:val="0"/>
          <w:numId w:val="26"/>
        </w:numPr>
        <w:rPr>
          <w:rFonts w:asciiTheme="majorHAnsi" w:hAnsiTheme="majorHAnsi"/>
          <w:lang w:val="ru-RU" w:eastAsia="en-GB"/>
        </w:rPr>
      </w:pPr>
      <w:r w:rsidRPr="004E2450">
        <w:rPr>
          <w:rFonts w:asciiTheme="majorHAnsi" w:hAnsiTheme="majorHAnsi"/>
          <w:lang w:val="ru-RU" w:eastAsia="en-GB"/>
        </w:rPr>
        <w:t>Сектор угостите</w:t>
      </w:r>
      <w:r w:rsidR="002653E9" w:rsidRPr="004E2450">
        <w:rPr>
          <w:rFonts w:asciiTheme="majorHAnsi" w:hAnsiTheme="majorHAnsi"/>
          <w:lang w:val="ru-RU" w:eastAsia="en-GB"/>
        </w:rPr>
        <w:t>љ</w:t>
      </w:r>
      <w:r w:rsidRPr="004E2450">
        <w:rPr>
          <w:rFonts w:asciiTheme="majorHAnsi" w:hAnsiTheme="majorHAnsi"/>
          <w:lang w:val="ru-RU" w:eastAsia="en-GB"/>
        </w:rPr>
        <w:t>ства, туризма и трговине.</w:t>
      </w:r>
    </w:p>
    <w:p w14:paraId="2975BE1D" w14:textId="77777777" w:rsidR="00846611" w:rsidRPr="004E2450" w:rsidRDefault="00846611" w:rsidP="00F20712">
      <w:pPr>
        <w:pStyle w:val="ListParagraph"/>
        <w:numPr>
          <w:ilvl w:val="0"/>
          <w:numId w:val="26"/>
        </w:numPr>
        <w:rPr>
          <w:rFonts w:asciiTheme="majorHAnsi" w:hAnsiTheme="majorHAnsi"/>
          <w:lang w:val="ru-RU" w:eastAsia="en-GB"/>
        </w:rPr>
      </w:pPr>
      <w:r w:rsidRPr="004E2450">
        <w:rPr>
          <w:rFonts w:asciiTheme="majorHAnsi" w:hAnsiTheme="majorHAnsi"/>
          <w:lang w:val="ru-RU" w:eastAsia="en-GB"/>
        </w:rPr>
        <w:t>Сектор заједничких служби.</w:t>
      </w:r>
    </w:p>
    <w:p w14:paraId="250B3933" w14:textId="77777777" w:rsidR="00846611" w:rsidRPr="004E2450" w:rsidRDefault="00846611" w:rsidP="000828E4">
      <w:pPr>
        <w:rPr>
          <w:rFonts w:asciiTheme="majorHAnsi" w:hAnsiTheme="majorHAnsi"/>
          <w:lang w:val="ru-RU" w:eastAsia="en-GB"/>
        </w:rPr>
      </w:pPr>
      <w:r w:rsidRPr="004E2450">
        <w:rPr>
          <w:rFonts w:asciiTheme="majorHAnsi" w:hAnsiTheme="majorHAnsi"/>
          <w:lang w:val="ru-RU" w:eastAsia="en-GB"/>
        </w:rPr>
        <w:t xml:space="preserve">Организација и систематизација радних мјеста </w:t>
      </w:r>
      <w:r w:rsidR="0082278A">
        <w:rPr>
          <w:rFonts w:asciiTheme="majorHAnsi" w:hAnsiTheme="majorHAnsi"/>
          <w:lang w:val="bs-Cyrl-BA" w:eastAsia="en-GB"/>
        </w:rPr>
        <w:t>у</w:t>
      </w:r>
      <w:r w:rsidR="0082278A">
        <w:rPr>
          <w:rFonts w:asciiTheme="majorHAnsi" w:hAnsiTheme="majorHAnsi"/>
          <w:lang w:val="bs-Latn-BA" w:eastAsia="en-GB"/>
        </w:rPr>
        <w:t xml:space="preserve"> </w:t>
      </w:r>
      <w:r w:rsidRPr="004E2450">
        <w:rPr>
          <w:rFonts w:asciiTheme="majorHAnsi" w:hAnsiTheme="majorHAnsi"/>
          <w:lang w:val="ru-RU" w:eastAsia="en-GB"/>
        </w:rPr>
        <w:t>Ј</w:t>
      </w:r>
      <w:r w:rsidR="00115A70" w:rsidRPr="004E2450">
        <w:rPr>
          <w:rFonts w:asciiTheme="majorHAnsi" w:hAnsiTheme="majorHAnsi"/>
          <w:lang w:val="ru-RU" w:eastAsia="en-GB"/>
        </w:rPr>
        <w:t>авној установи</w:t>
      </w:r>
      <w:r w:rsidRPr="004E2450">
        <w:rPr>
          <w:rFonts w:asciiTheme="majorHAnsi" w:hAnsiTheme="majorHAnsi"/>
          <w:lang w:val="ru-RU" w:eastAsia="en-GB"/>
        </w:rPr>
        <w:t xml:space="preserve"> утврђује се Правилником о унутрашњој организацији и систематизацији радних мјеста, који доноси директор, а Оснивачи у складу са законом на исти дају сагласност.</w:t>
      </w:r>
    </w:p>
    <w:p w14:paraId="3A9E2B20" w14:textId="77777777" w:rsidR="00B475F8" w:rsidRPr="004E2450" w:rsidRDefault="00B475F8" w:rsidP="000828E4">
      <w:pPr>
        <w:rPr>
          <w:rFonts w:asciiTheme="majorHAnsi" w:hAnsiTheme="majorHAnsi"/>
          <w:lang w:val="ru-RU" w:eastAsia="en-GB"/>
        </w:rPr>
      </w:pPr>
    </w:p>
    <w:p w14:paraId="60E93D0B" w14:textId="77777777" w:rsidR="00B475F8" w:rsidRPr="004E2450" w:rsidRDefault="00B475F8" w:rsidP="00B475F8">
      <w:pPr>
        <w:rPr>
          <w:rFonts w:asciiTheme="majorHAnsi" w:hAnsiTheme="majorHAnsi"/>
          <w:lang w:val="ru-RU" w:eastAsia="en-GB"/>
        </w:rPr>
      </w:pPr>
      <w:r w:rsidRPr="004E2450">
        <w:rPr>
          <w:rFonts w:asciiTheme="majorHAnsi" w:hAnsiTheme="majorHAnsi"/>
          <w:lang w:val="ru-RU" w:eastAsia="en-GB"/>
        </w:rPr>
        <w:t>Јавна установа Парк природе „Уна“ има укупно три запослена радника, и то: Директор ВСС, Виши стручни сарадник за заштиту природних вриједности и других добара ВСС и Виши стручни сарадник за управљање природним ресурсима ВСС. У складу са потребама Парка у скоријем периоду предвиђено је још проширење капацитета са 4 радна мјеста на позицији чувара парка.</w:t>
      </w:r>
    </w:p>
    <w:p w14:paraId="6ED7C7B4" w14:textId="77777777" w:rsidR="00B475F8" w:rsidRPr="004E2450" w:rsidRDefault="00B475F8" w:rsidP="00B475F8">
      <w:pPr>
        <w:rPr>
          <w:rFonts w:asciiTheme="majorHAnsi" w:hAnsiTheme="majorHAnsi"/>
          <w:lang w:val="ru-RU" w:eastAsia="en-GB"/>
        </w:rPr>
      </w:pPr>
    </w:p>
    <w:p w14:paraId="67153621" w14:textId="77777777" w:rsidR="00B475F8" w:rsidRPr="00E46BD5" w:rsidRDefault="00B475F8" w:rsidP="00B475F8">
      <w:pPr>
        <w:rPr>
          <w:rFonts w:asciiTheme="majorHAnsi" w:hAnsiTheme="majorHAnsi"/>
          <w:b/>
          <w:i/>
          <w:iCs/>
          <w:lang w:val="sr-Cyrl-BA"/>
        </w:rPr>
      </w:pPr>
      <w:bookmarkStart w:id="10" w:name="_Toc488149948"/>
      <w:r w:rsidRPr="004E2450">
        <w:rPr>
          <w:rFonts w:asciiTheme="majorHAnsi" w:hAnsiTheme="majorHAnsi"/>
          <w:i/>
          <w:iCs/>
          <w:lang w:val="ru-RU"/>
        </w:rPr>
        <w:t>Табела</w:t>
      </w:r>
      <w:r w:rsidR="00E46BD5">
        <w:rPr>
          <w:rFonts w:asciiTheme="majorHAnsi" w:hAnsiTheme="majorHAnsi"/>
          <w:i/>
          <w:iCs/>
          <w:lang w:val="ru-RU"/>
        </w:rPr>
        <w:t xml:space="preserve"> 1</w:t>
      </w:r>
      <w:r w:rsidRPr="004E2450">
        <w:rPr>
          <w:rFonts w:asciiTheme="majorHAnsi" w:hAnsiTheme="majorHAnsi"/>
          <w:i/>
          <w:iCs/>
          <w:lang w:val="ru-RU"/>
        </w:rPr>
        <w:t>:</w:t>
      </w:r>
      <w:r w:rsidRPr="004E2450">
        <w:rPr>
          <w:rFonts w:asciiTheme="majorHAnsi" w:hAnsiTheme="majorHAnsi"/>
          <w:i/>
          <w:iCs/>
          <w:lang w:val="sr-Cyrl-BA"/>
        </w:rPr>
        <w:t xml:space="preserve"> </w:t>
      </w:r>
      <w:r w:rsidRPr="004E2450">
        <w:rPr>
          <w:rFonts w:asciiTheme="majorHAnsi" w:hAnsiTheme="majorHAnsi"/>
          <w:i/>
          <w:iCs/>
          <w:lang w:val="ru-RU"/>
        </w:rPr>
        <w:t>Квалификациона структура и укупан број запослених</w:t>
      </w:r>
      <w:bookmarkEnd w:id="10"/>
      <w:r w:rsidR="00115A70" w:rsidRPr="004E2450">
        <w:rPr>
          <w:rFonts w:asciiTheme="majorHAnsi" w:hAnsiTheme="majorHAnsi"/>
          <w:i/>
          <w:iCs/>
          <w:lang w:val="ru-RU"/>
        </w:rPr>
        <w:t xml:space="preserve"> у Ј</w:t>
      </w:r>
      <w:r w:rsidR="00E46BD5">
        <w:rPr>
          <w:rFonts w:asciiTheme="majorHAnsi" w:hAnsiTheme="majorHAnsi"/>
          <w:i/>
          <w:iCs/>
          <w:lang w:val="sr-Cyrl-BA"/>
        </w:rPr>
        <w:t>У Парк природе „Уна“</w:t>
      </w:r>
    </w:p>
    <w:tbl>
      <w:tblPr>
        <w:tblW w:w="5000" w:type="pct"/>
        <w:jc w:val="center"/>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Look w:val="04A0" w:firstRow="1" w:lastRow="0" w:firstColumn="1" w:lastColumn="0" w:noHBand="0" w:noVBand="1"/>
      </w:tblPr>
      <w:tblGrid>
        <w:gridCol w:w="1880"/>
        <w:gridCol w:w="2998"/>
        <w:gridCol w:w="1224"/>
        <w:gridCol w:w="1174"/>
        <w:gridCol w:w="1172"/>
        <w:gridCol w:w="1174"/>
      </w:tblGrid>
      <w:tr w:rsidR="00B475F8" w:rsidRPr="004E2450" w14:paraId="7DA0B90D" w14:textId="77777777" w:rsidTr="00115A70">
        <w:trPr>
          <w:jc w:val="center"/>
        </w:trPr>
        <w:tc>
          <w:tcPr>
            <w:tcW w:w="977" w:type="pct"/>
            <w:vMerge w:val="restart"/>
            <w:shd w:val="clear" w:color="auto" w:fill="C6D9F1" w:themeFill="text2" w:themeFillTint="33"/>
            <w:vAlign w:val="center"/>
          </w:tcPr>
          <w:p w14:paraId="33CA8600" w14:textId="77777777" w:rsidR="00B475F8" w:rsidRPr="004E2450" w:rsidRDefault="00B475F8" w:rsidP="00115A70">
            <w:pPr>
              <w:jc w:val="center"/>
              <w:rPr>
                <w:rFonts w:asciiTheme="majorHAnsi" w:hAnsiTheme="majorHAnsi"/>
                <w:b/>
                <w:bCs/>
                <w:sz w:val="18"/>
                <w:szCs w:val="18"/>
                <w:lang w:val="sr-Latn-BA"/>
              </w:rPr>
            </w:pPr>
            <w:r w:rsidRPr="004E2450">
              <w:rPr>
                <w:rFonts w:asciiTheme="majorHAnsi" w:hAnsiTheme="majorHAnsi"/>
                <w:b/>
                <w:bCs/>
                <w:sz w:val="18"/>
                <w:szCs w:val="18"/>
                <w:lang w:val="sr-Latn-BA"/>
              </w:rPr>
              <w:t>Р.Б.</w:t>
            </w:r>
          </w:p>
        </w:tc>
        <w:tc>
          <w:tcPr>
            <w:tcW w:w="1558" w:type="pct"/>
            <w:vMerge w:val="restart"/>
            <w:shd w:val="clear" w:color="auto" w:fill="C6D9F1" w:themeFill="text2" w:themeFillTint="33"/>
            <w:vAlign w:val="center"/>
          </w:tcPr>
          <w:p w14:paraId="7B838B0F" w14:textId="77777777" w:rsidR="00B475F8" w:rsidRPr="004E2450" w:rsidRDefault="00B475F8" w:rsidP="00115A70">
            <w:pPr>
              <w:jc w:val="center"/>
              <w:rPr>
                <w:rFonts w:asciiTheme="majorHAnsi" w:hAnsiTheme="majorHAnsi"/>
                <w:b/>
                <w:bCs/>
                <w:sz w:val="18"/>
                <w:szCs w:val="18"/>
                <w:lang w:val="sr-Latn-BA"/>
              </w:rPr>
            </w:pPr>
            <w:r w:rsidRPr="004E2450">
              <w:rPr>
                <w:rFonts w:asciiTheme="majorHAnsi" w:hAnsiTheme="majorHAnsi"/>
                <w:b/>
                <w:bCs/>
                <w:sz w:val="18"/>
                <w:szCs w:val="18"/>
                <w:lang w:val="sr-Latn-BA"/>
              </w:rPr>
              <w:t>Опис</w:t>
            </w:r>
          </w:p>
        </w:tc>
        <w:tc>
          <w:tcPr>
            <w:tcW w:w="2465" w:type="pct"/>
            <w:gridSpan w:val="4"/>
            <w:shd w:val="clear" w:color="auto" w:fill="C6D9F1" w:themeFill="text2" w:themeFillTint="33"/>
            <w:vAlign w:val="center"/>
          </w:tcPr>
          <w:p w14:paraId="007AAF38" w14:textId="77777777" w:rsidR="00B475F8" w:rsidRPr="004E2450" w:rsidRDefault="00B475F8" w:rsidP="00115A70">
            <w:pPr>
              <w:jc w:val="center"/>
              <w:rPr>
                <w:rFonts w:asciiTheme="majorHAnsi" w:hAnsiTheme="majorHAnsi"/>
                <w:b/>
                <w:bCs/>
                <w:sz w:val="18"/>
                <w:szCs w:val="18"/>
                <w:lang w:val="sr-Latn-BA"/>
              </w:rPr>
            </w:pPr>
            <w:r w:rsidRPr="004E2450">
              <w:rPr>
                <w:rFonts w:asciiTheme="majorHAnsi" w:hAnsiTheme="majorHAnsi"/>
                <w:b/>
                <w:bCs/>
                <w:sz w:val="18"/>
                <w:szCs w:val="18"/>
                <w:lang w:val="sr-Latn-BA"/>
              </w:rPr>
              <w:t>Број радника</w:t>
            </w:r>
          </w:p>
        </w:tc>
      </w:tr>
      <w:tr w:rsidR="00B475F8" w:rsidRPr="004E2450" w14:paraId="0AFB959E" w14:textId="77777777" w:rsidTr="00115A70">
        <w:trPr>
          <w:jc w:val="center"/>
        </w:trPr>
        <w:tc>
          <w:tcPr>
            <w:tcW w:w="977" w:type="pct"/>
            <w:vMerge/>
            <w:shd w:val="clear" w:color="auto" w:fill="C6D9F1" w:themeFill="text2" w:themeFillTint="33"/>
            <w:vAlign w:val="center"/>
          </w:tcPr>
          <w:p w14:paraId="19E83365" w14:textId="77777777" w:rsidR="00B475F8" w:rsidRPr="004E2450" w:rsidRDefault="00B475F8" w:rsidP="00115A70">
            <w:pPr>
              <w:jc w:val="center"/>
              <w:rPr>
                <w:rFonts w:asciiTheme="majorHAnsi" w:hAnsiTheme="majorHAnsi"/>
                <w:sz w:val="18"/>
                <w:szCs w:val="18"/>
                <w:lang w:val="sr-Latn-BA"/>
              </w:rPr>
            </w:pPr>
          </w:p>
        </w:tc>
        <w:tc>
          <w:tcPr>
            <w:tcW w:w="1558" w:type="pct"/>
            <w:vMerge/>
            <w:shd w:val="clear" w:color="auto" w:fill="C6D9F1" w:themeFill="text2" w:themeFillTint="33"/>
            <w:vAlign w:val="center"/>
          </w:tcPr>
          <w:p w14:paraId="7C085885" w14:textId="77777777" w:rsidR="00B475F8" w:rsidRPr="004E2450" w:rsidRDefault="00B475F8" w:rsidP="00115A70">
            <w:pPr>
              <w:jc w:val="center"/>
              <w:rPr>
                <w:rFonts w:asciiTheme="majorHAnsi" w:hAnsiTheme="majorHAnsi"/>
                <w:sz w:val="18"/>
                <w:szCs w:val="18"/>
                <w:lang w:val="sr-Latn-BA"/>
              </w:rPr>
            </w:pPr>
          </w:p>
        </w:tc>
        <w:tc>
          <w:tcPr>
            <w:tcW w:w="636" w:type="pct"/>
            <w:shd w:val="clear" w:color="auto" w:fill="C6D9F1" w:themeFill="text2" w:themeFillTint="33"/>
            <w:vAlign w:val="center"/>
          </w:tcPr>
          <w:p w14:paraId="6738D44F"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2019</w:t>
            </w:r>
          </w:p>
        </w:tc>
        <w:tc>
          <w:tcPr>
            <w:tcW w:w="610" w:type="pct"/>
            <w:shd w:val="clear" w:color="auto" w:fill="C6D9F1" w:themeFill="text2" w:themeFillTint="33"/>
            <w:vAlign w:val="center"/>
          </w:tcPr>
          <w:p w14:paraId="0A35CD6B"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2020</w:t>
            </w:r>
          </w:p>
        </w:tc>
        <w:tc>
          <w:tcPr>
            <w:tcW w:w="609" w:type="pct"/>
            <w:shd w:val="clear" w:color="auto" w:fill="C6D9F1" w:themeFill="text2" w:themeFillTint="33"/>
            <w:vAlign w:val="center"/>
          </w:tcPr>
          <w:p w14:paraId="4D1638DE"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2021</w:t>
            </w:r>
          </w:p>
        </w:tc>
        <w:tc>
          <w:tcPr>
            <w:tcW w:w="610" w:type="pct"/>
            <w:shd w:val="clear" w:color="auto" w:fill="C6D9F1" w:themeFill="text2" w:themeFillTint="33"/>
            <w:vAlign w:val="center"/>
          </w:tcPr>
          <w:p w14:paraId="689082EC"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2022</w:t>
            </w:r>
          </w:p>
        </w:tc>
      </w:tr>
      <w:tr w:rsidR="00B475F8" w:rsidRPr="004E2450" w14:paraId="42D55216" w14:textId="77777777" w:rsidTr="00115A70">
        <w:trPr>
          <w:jc w:val="center"/>
        </w:trPr>
        <w:tc>
          <w:tcPr>
            <w:tcW w:w="977" w:type="pct"/>
            <w:shd w:val="clear" w:color="auto" w:fill="auto"/>
            <w:vAlign w:val="center"/>
          </w:tcPr>
          <w:p w14:paraId="70A787DE"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1.</w:t>
            </w:r>
          </w:p>
        </w:tc>
        <w:tc>
          <w:tcPr>
            <w:tcW w:w="1558" w:type="pct"/>
            <w:shd w:val="clear" w:color="auto" w:fill="auto"/>
            <w:vAlign w:val="center"/>
          </w:tcPr>
          <w:p w14:paraId="661435B3"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ВСС</w:t>
            </w:r>
          </w:p>
        </w:tc>
        <w:tc>
          <w:tcPr>
            <w:tcW w:w="636" w:type="pct"/>
            <w:shd w:val="clear" w:color="auto" w:fill="auto"/>
            <w:vAlign w:val="center"/>
          </w:tcPr>
          <w:p w14:paraId="305CFD27"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7A6894EF" w14:textId="77777777" w:rsidR="00B475F8" w:rsidRPr="004E2450" w:rsidRDefault="00B475F8" w:rsidP="00115A70">
            <w:pPr>
              <w:jc w:val="center"/>
              <w:rPr>
                <w:rFonts w:asciiTheme="majorHAnsi" w:hAnsiTheme="majorHAnsi"/>
                <w:sz w:val="18"/>
                <w:szCs w:val="18"/>
                <w:lang w:val="sr-Cyrl-BA"/>
              </w:rPr>
            </w:pPr>
            <w:r w:rsidRPr="004E2450">
              <w:rPr>
                <w:rFonts w:asciiTheme="majorHAnsi" w:hAnsiTheme="majorHAnsi"/>
                <w:sz w:val="18"/>
                <w:szCs w:val="18"/>
                <w:lang w:val="sr-Cyrl-BA"/>
              </w:rPr>
              <w:t>1</w:t>
            </w:r>
          </w:p>
        </w:tc>
        <w:tc>
          <w:tcPr>
            <w:tcW w:w="609" w:type="pct"/>
            <w:shd w:val="clear" w:color="auto" w:fill="auto"/>
            <w:vAlign w:val="center"/>
          </w:tcPr>
          <w:p w14:paraId="192697E0"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3</w:t>
            </w:r>
          </w:p>
        </w:tc>
        <w:tc>
          <w:tcPr>
            <w:tcW w:w="610" w:type="pct"/>
            <w:shd w:val="clear" w:color="auto" w:fill="auto"/>
            <w:vAlign w:val="center"/>
          </w:tcPr>
          <w:p w14:paraId="789D3A5F"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3</w:t>
            </w:r>
          </w:p>
        </w:tc>
      </w:tr>
      <w:tr w:rsidR="00B475F8" w:rsidRPr="004E2450" w14:paraId="0847D12A" w14:textId="77777777" w:rsidTr="00115A70">
        <w:trPr>
          <w:jc w:val="center"/>
        </w:trPr>
        <w:tc>
          <w:tcPr>
            <w:tcW w:w="977" w:type="pct"/>
            <w:shd w:val="clear" w:color="auto" w:fill="auto"/>
            <w:vAlign w:val="center"/>
          </w:tcPr>
          <w:p w14:paraId="0CBAEE56"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2.</w:t>
            </w:r>
          </w:p>
        </w:tc>
        <w:tc>
          <w:tcPr>
            <w:tcW w:w="1558" w:type="pct"/>
            <w:shd w:val="clear" w:color="auto" w:fill="auto"/>
            <w:vAlign w:val="center"/>
          </w:tcPr>
          <w:p w14:paraId="7A5612A2"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ВШС</w:t>
            </w:r>
          </w:p>
        </w:tc>
        <w:tc>
          <w:tcPr>
            <w:tcW w:w="636" w:type="pct"/>
            <w:shd w:val="clear" w:color="auto" w:fill="auto"/>
            <w:vAlign w:val="center"/>
          </w:tcPr>
          <w:p w14:paraId="5315D64C"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07CB0EC9" w14:textId="77777777" w:rsidR="00B475F8" w:rsidRPr="004E2450" w:rsidRDefault="00B475F8" w:rsidP="00115A70">
            <w:pPr>
              <w:jc w:val="center"/>
              <w:rPr>
                <w:rFonts w:asciiTheme="majorHAnsi" w:hAnsiTheme="majorHAnsi"/>
                <w:sz w:val="18"/>
                <w:szCs w:val="18"/>
                <w:lang w:val="sr-Latn-BA"/>
              </w:rPr>
            </w:pPr>
          </w:p>
        </w:tc>
        <w:tc>
          <w:tcPr>
            <w:tcW w:w="609" w:type="pct"/>
            <w:shd w:val="clear" w:color="auto" w:fill="auto"/>
            <w:vAlign w:val="center"/>
          </w:tcPr>
          <w:p w14:paraId="1402DB16"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4C9B98F5" w14:textId="77777777" w:rsidR="00B475F8" w:rsidRPr="004E2450" w:rsidRDefault="00B475F8" w:rsidP="00115A70">
            <w:pPr>
              <w:jc w:val="center"/>
              <w:rPr>
                <w:rFonts w:asciiTheme="majorHAnsi" w:hAnsiTheme="majorHAnsi"/>
                <w:sz w:val="18"/>
                <w:szCs w:val="18"/>
                <w:lang w:val="sr-Latn-BA"/>
              </w:rPr>
            </w:pPr>
          </w:p>
        </w:tc>
      </w:tr>
      <w:tr w:rsidR="00B475F8" w:rsidRPr="004E2450" w14:paraId="3E9D2989" w14:textId="77777777" w:rsidTr="00115A70">
        <w:trPr>
          <w:jc w:val="center"/>
        </w:trPr>
        <w:tc>
          <w:tcPr>
            <w:tcW w:w="977" w:type="pct"/>
            <w:shd w:val="clear" w:color="auto" w:fill="auto"/>
            <w:vAlign w:val="center"/>
          </w:tcPr>
          <w:p w14:paraId="462FE9C9"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3.</w:t>
            </w:r>
          </w:p>
        </w:tc>
        <w:tc>
          <w:tcPr>
            <w:tcW w:w="1558" w:type="pct"/>
            <w:shd w:val="clear" w:color="auto" w:fill="auto"/>
            <w:vAlign w:val="center"/>
          </w:tcPr>
          <w:p w14:paraId="3728A055"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ССС</w:t>
            </w:r>
          </w:p>
        </w:tc>
        <w:tc>
          <w:tcPr>
            <w:tcW w:w="636" w:type="pct"/>
            <w:shd w:val="clear" w:color="auto" w:fill="auto"/>
            <w:vAlign w:val="center"/>
          </w:tcPr>
          <w:p w14:paraId="2C9BAE54"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6B7B90FF" w14:textId="77777777" w:rsidR="00B475F8" w:rsidRPr="004E2450" w:rsidRDefault="00B475F8" w:rsidP="00115A70">
            <w:pPr>
              <w:jc w:val="center"/>
              <w:rPr>
                <w:rFonts w:asciiTheme="majorHAnsi" w:hAnsiTheme="majorHAnsi"/>
                <w:sz w:val="18"/>
                <w:szCs w:val="18"/>
                <w:lang w:val="sr-Latn-BA"/>
              </w:rPr>
            </w:pPr>
          </w:p>
        </w:tc>
        <w:tc>
          <w:tcPr>
            <w:tcW w:w="609" w:type="pct"/>
            <w:shd w:val="clear" w:color="auto" w:fill="auto"/>
            <w:vAlign w:val="center"/>
          </w:tcPr>
          <w:p w14:paraId="7E768796"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243C7690" w14:textId="77777777" w:rsidR="00B475F8" w:rsidRPr="004E2450" w:rsidRDefault="00B475F8" w:rsidP="00115A70">
            <w:pPr>
              <w:jc w:val="center"/>
              <w:rPr>
                <w:rFonts w:asciiTheme="majorHAnsi" w:hAnsiTheme="majorHAnsi"/>
                <w:sz w:val="18"/>
                <w:szCs w:val="18"/>
                <w:lang w:val="sr-Latn-BA"/>
              </w:rPr>
            </w:pPr>
          </w:p>
        </w:tc>
      </w:tr>
      <w:tr w:rsidR="00B475F8" w:rsidRPr="004E2450" w14:paraId="638D6321" w14:textId="77777777" w:rsidTr="00115A70">
        <w:trPr>
          <w:jc w:val="center"/>
        </w:trPr>
        <w:tc>
          <w:tcPr>
            <w:tcW w:w="977" w:type="pct"/>
            <w:shd w:val="clear" w:color="auto" w:fill="auto"/>
            <w:vAlign w:val="center"/>
          </w:tcPr>
          <w:p w14:paraId="2E4F4197"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4.</w:t>
            </w:r>
          </w:p>
        </w:tc>
        <w:tc>
          <w:tcPr>
            <w:tcW w:w="1558" w:type="pct"/>
            <w:shd w:val="clear" w:color="auto" w:fill="auto"/>
            <w:vAlign w:val="center"/>
          </w:tcPr>
          <w:p w14:paraId="31940902"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ВК</w:t>
            </w:r>
          </w:p>
        </w:tc>
        <w:tc>
          <w:tcPr>
            <w:tcW w:w="636" w:type="pct"/>
            <w:shd w:val="clear" w:color="auto" w:fill="auto"/>
            <w:vAlign w:val="center"/>
          </w:tcPr>
          <w:p w14:paraId="172A72B0"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527E7F10" w14:textId="77777777" w:rsidR="00B475F8" w:rsidRPr="004E2450" w:rsidRDefault="00B475F8" w:rsidP="00115A70">
            <w:pPr>
              <w:jc w:val="center"/>
              <w:rPr>
                <w:rFonts w:asciiTheme="majorHAnsi" w:hAnsiTheme="majorHAnsi"/>
                <w:sz w:val="18"/>
                <w:szCs w:val="18"/>
                <w:lang w:val="sr-Latn-BA"/>
              </w:rPr>
            </w:pPr>
          </w:p>
        </w:tc>
        <w:tc>
          <w:tcPr>
            <w:tcW w:w="609" w:type="pct"/>
            <w:shd w:val="clear" w:color="auto" w:fill="auto"/>
            <w:vAlign w:val="center"/>
          </w:tcPr>
          <w:p w14:paraId="59DD5A55"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1BDF60B3" w14:textId="77777777" w:rsidR="00B475F8" w:rsidRPr="004E2450" w:rsidRDefault="00B475F8" w:rsidP="00115A70">
            <w:pPr>
              <w:jc w:val="center"/>
              <w:rPr>
                <w:rFonts w:asciiTheme="majorHAnsi" w:hAnsiTheme="majorHAnsi"/>
                <w:sz w:val="18"/>
                <w:szCs w:val="18"/>
                <w:lang w:val="sr-Latn-BA"/>
              </w:rPr>
            </w:pPr>
          </w:p>
        </w:tc>
      </w:tr>
      <w:tr w:rsidR="00B475F8" w:rsidRPr="004E2450" w14:paraId="7E23ED99" w14:textId="77777777" w:rsidTr="00115A70">
        <w:trPr>
          <w:jc w:val="center"/>
        </w:trPr>
        <w:tc>
          <w:tcPr>
            <w:tcW w:w="977" w:type="pct"/>
            <w:shd w:val="clear" w:color="auto" w:fill="auto"/>
            <w:vAlign w:val="center"/>
          </w:tcPr>
          <w:p w14:paraId="4220DA5B"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5.</w:t>
            </w:r>
          </w:p>
        </w:tc>
        <w:tc>
          <w:tcPr>
            <w:tcW w:w="1558" w:type="pct"/>
            <w:shd w:val="clear" w:color="auto" w:fill="auto"/>
            <w:vAlign w:val="center"/>
          </w:tcPr>
          <w:p w14:paraId="0165A815"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КВ</w:t>
            </w:r>
          </w:p>
        </w:tc>
        <w:tc>
          <w:tcPr>
            <w:tcW w:w="636" w:type="pct"/>
            <w:shd w:val="clear" w:color="auto" w:fill="auto"/>
            <w:vAlign w:val="center"/>
          </w:tcPr>
          <w:p w14:paraId="33EDEAFF"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495D0969" w14:textId="77777777" w:rsidR="00B475F8" w:rsidRPr="004E2450" w:rsidRDefault="00B475F8" w:rsidP="00115A70">
            <w:pPr>
              <w:jc w:val="center"/>
              <w:rPr>
                <w:rFonts w:asciiTheme="majorHAnsi" w:hAnsiTheme="majorHAnsi"/>
                <w:sz w:val="18"/>
                <w:szCs w:val="18"/>
                <w:lang w:val="sr-Latn-BA"/>
              </w:rPr>
            </w:pPr>
          </w:p>
        </w:tc>
        <w:tc>
          <w:tcPr>
            <w:tcW w:w="609" w:type="pct"/>
            <w:shd w:val="clear" w:color="auto" w:fill="auto"/>
            <w:vAlign w:val="center"/>
          </w:tcPr>
          <w:p w14:paraId="113EDF25"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34035014" w14:textId="77777777" w:rsidR="00B475F8" w:rsidRPr="004E2450" w:rsidRDefault="00B475F8" w:rsidP="00115A70">
            <w:pPr>
              <w:jc w:val="center"/>
              <w:rPr>
                <w:rFonts w:asciiTheme="majorHAnsi" w:hAnsiTheme="majorHAnsi"/>
                <w:sz w:val="18"/>
                <w:szCs w:val="18"/>
                <w:lang w:val="sr-Latn-BA"/>
              </w:rPr>
            </w:pPr>
          </w:p>
        </w:tc>
      </w:tr>
      <w:tr w:rsidR="00B475F8" w:rsidRPr="004E2450" w14:paraId="50CAAED2" w14:textId="77777777" w:rsidTr="00115A70">
        <w:trPr>
          <w:jc w:val="center"/>
        </w:trPr>
        <w:tc>
          <w:tcPr>
            <w:tcW w:w="977" w:type="pct"/>
            <w:shd w:val="clear" w:color="auto" w:fill="auto"/>
            <w:vAlign w:val="center"/>
          </w:tcPr>
          <w:p w14:paraId="435EFAB9"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6.</w:t>
            </w:r>
          </w:p>
        </w:tc>
        <w:tc>
          <w:tcPr>
            <w:tcW w:w="1558" w:type="pct"/>
            <w:shd w:val="clear" w:color="auto" w:fill="auto"/>
            <w:vAlign w:val="center"/>
          </w:tcPr>
          <w:p w14:paraId="2DC553AA"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ПК И НК</w:t>
            </w:r>
          </w:p>
        </w:tc>
        <w:tc>
          <w:tcPr>
            <w:tcW w:w="636" w:type="pct"/>
            <w:shd w:val="clear" w:color="auto" w:fill="auto"/>
            <w:vAlign w:val="center"/>
          </w:tcPr>
          <w:p w14:paraId="06276D0A"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318EC8AA" w14:textId="77777777" w:rsidR="00B475F8" w:rsidRPr="004E2450" w:rsidRDefault="00B475F8" w:rsidP="00115A70">
            <w:pPr>
              <w:jc w:val="center"/>
              <w:rPr>
                <w:rFonts w:asciiTheme="majorHAnsi" w:hAnsiTheme="majorHAnsi"/>
                <w:sz w:val="18"/>
                <w:szCs w:val="18"/>
                <w:lang w:val="sr-Latn-BA"/>
              </w:rPr>
            </w:pPr>
          </w:p>
        </w:tc>
        <w:tc>
          <w:tcPr>
            <w:tcW w:w="609" w:type="pct"/>
            <w:shd w:val="clear" w:color="auto" w:fill="auto"/>
            <w:vAlign w:val="center"/>
          </w:tcPr>
          <w:p w14:paraId="4DB4E5CB"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auto"/>
            <w:vAlign w:val="center"/>
          </w:tcPr>
          <w:p w14:paraId="2FE073E4" w14:textId="77777777" w:rsidR="00B475F8" w:rsidRPr="004E2450" w:rsidRDefault="00B475F8" w:rsidP="00115A70">
            <w:pPr>
              <w:jc w:val="center"/>
              <w:rPr>
                <w:rFonts w:asciiTheme="majorHAnsi" w:hAnsiTheme="majorHAnsi"/>
                <w:sz w:val="18"/>
                <w:szCs w:val="18"/>
                <w:lang w:val="sr-Latn-BA"/>
              </w:rPr>
            </w:pPr>
          </w:p>
        </w:tc>
      </w:tr>
      <w:tr w:rsidR="00B475F8" w:rsidRPr="004E2450" w14:paraId="68A5E83D" w14:textId="77777777" w:rsidTr="00115A70">
        <w:trPr>
          <w:jc w:val="center"/>
        </w:trPr>
        <w:tc>
          <w:tcPr>
            <w:tcW w:w="977" w:type="pct"/>
            <w:shd w:val="clear" w:color="auto" w:fill="C6D9F1" w:themeFill="text2" w:themeFillTint="33"/>
            <w:vAlign w:val="center"/>
          </w:tcPr>
          <w:p w14:paraId="0AA18296" w14:textId="77777777" w:rsidR="00B475F8" w:rsidRPr="004E2450" w:rsidRDefault="00B475F8" w:rsidP="00115A70">
            <w:pPr>
              <w:jc w:val="center"/>
              <w:rPr>
                <w:rFonts w:asciiTheme="majorHAnsi" w:hAnsiTheme="majorHAnsi"/>
                <w:sz w:val="18"/>
                <w:szCs w:val="18"/>
                <w:lang w:val="sr-Latn-BA"/>
              </w:rPr>
            </w:pPr>
          </w:p>
        </w:tc>
        <w:tc>
          <w:tcPr>
            <w:tcW w:w="1558" w:type="pct"/>
            <w:shd w:val="clear" w:color="auto" w:fill="C6D9F1" w:themeFill="text2" w:themeFillTint="33"/>
            <w:vAlign w:val="center"/>
          </w:tcPr>
          <w:p w14:paraId="711B753A"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Укупно</w:t>
            </w:r>
          </w:p>
        </w:tc>
        <w:tc>
          <w:tcPr>
            <w:tcW w:w="636" w:type="pct"/>
            <w:shd w:val="clear" w:color="auto" w:fill="C6D9F1" w:themeFill="text2" w:themeFillTint="33"/>
            <w:vAlign w:val="center"/>
          </w:tcPr>
          <w:p w14:paraId="456D2FE0" w14:textId="77777777" w:rsidR="00B475F8" w:rsidRPr="004E2450" w:rsidRDefault="00B475F8" w:rsidP="00115A70">
            <w:pPr>
              <w:jc w:val="center"/>
              <w:rPr>
                <w:rFonts w:asciiTheme="majorHAnsi" w:hAnsiTheme="majorHAnsi"/>
                <w:sz w:val="18"/>
                <w:szCs w:val="18"/>
                <w:lang w:val="sr-Latn-BA"/>
              </w:rPr>
            </w:pPr>
          </w:p>
        </w:tc>
        <w:tc>
          <w:tcPr>
            <w:tcW w:w="610" w:type="pct"/>
            <w:shd w:val="clear" w:color="auto" w:fill="C6D9F1" w:themeFill="text2" w:themeFillTint="33"/>
            <w:vAlign w:val="center"/>
          </w:tcPr>
          <w:p w14:paraId="08D27D52"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1</w:t>
            </w:r>
          </w:p>
        </w:tc>
        <w:tc>
          <w:tcPr>
            <w:tcW w:w="609" w:type="pct"/>
            <w:shd w:val="clear" w:color="auto" w:fill="C6D9F1" w:themeFill="text2" w:themeFillTint="33"/>
            <w:vAlign w:val="center"/>
          </w:tcPr>
          <w:p w14:paraId="0E1E5735"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3</w:t>
            </w:r>
          </w:p>
        </w:tc>
        <w:tc>
          <w:tcPr>
            <w:tcW w:w="610" w:type="pct"/>
            <w:shd w:val="clear" w:color="auto" w:fill="C6D9F1" w:themeFill="text2" w:themeFillTint="33"/>
            <w:vAlign w:val="center"/>
          </w:tcPr>
          <w:p w14:paraId="3D044A5F" w14:textId="77777777" w:rsidR="00B475F8" w:rsidRPr="004E2450" w:rsidRDefault="00B475F8" w:rsidP="00115A70">
            <w:pPr>
              <w:jc w:val="center"/>
              <w:rPr>
                <w:rFonts w:asciiTheme="majorHAnsi" w:hAnsiTheme="majorHAnsi"/>
                <w:sz w:val="18"/>
                <w:szCs w:val="18"/>
                <w:lang w:val="sr-Latn-BA"/>
              </w:rPr>
            </w:pPr>
            <w:r w:rsidRPr="004E2450">
              <w:rPr>
                <w:rFonts w:asciiTheme="majorHAnsi" w:hAnsiTheme="majorHAnsi"/>
                <w:sz w:val="18"/>
                <w:szCs w:val="18"/>
                <w:lang w:val="sr-Latn-BA"/>
              </w:rPr>
              <w:t>3</w:t>
            </w:r>
          </w:p>
        </w:tc>
      </w:tr>
    </w:tbl>
    <w:p w14:paraId="3FCB622C" w14:textId="77777777" w:rsidR="006B59AB" w:rsidRPr="004E2450" w:rsidRDefault="006B59AB" w:rsidP="006B59AB">
      <w:pPr>
        <w:pStyle w:val="ListParagraph"/>
        <w:ind w:left="0"/>
        <w:rPr>
          <w:rFonts w:asciiTheme="majorHAnsi" w:hAnsiTheme="majorHAnsi"/>
          <w:lang w:val="sr-Cyrl-BA"/>
        </w:rPr>
      </w:pPr>
    </w:p>
    <w:p w14:paraId="78820F0B" w14:textId="77777777" w:rsidR="006B59AB" w:rsidRDefault="006B59AB" w:rsidP="006B59AB">
      <w:pPr>
        <w:rPr>
          <w:rFonts w:asciiTheme="majorHAnsi" w:hAnsiTheme="majorHAnsi"/>
          <w:lang w:val="ru-RU"/>
        </w:rPr>
      </w:pPr>
      <w:r w:rsidRPr="004E2450">
        <w:rPr>
          <w:rFonts w:asciiTheme="majorHAnsi" w:hAnsiTheme="majorHAnsi"/>
          <w:lang w:val="sr-Cyrl-BA"/>
        </w:rPr>
        <w:t xml:space="preserve">Парк природе „Уна“ </w:t>
      </w:r>
      <w:r w:rsidR="00967C92">
        <w:rPr>
          <w:rFonts w:asciiTheme="majorHAnsi" w:hAnsiTheme="majorHAnsi"/>
          <w:lang w:val="sr-Cyrl-BA"/>
        </w:rPr>
        <w:t xml:space="preserve">се </w:t>
      </w:r>
      <w:r w:rsidRPr="004E2450">
        <w:rPr>
          <w:rFonts w:asciiTheme="majorHAnsi" w:hAnsiTheme="majorHAnsi"/>
          <w:lang w:val="sr-Cyrl-BA"/>
        </w:rPr>
        <w:t>простире на територији четири општине</w:t>
      </w:r>
      <w:r w:rsidR="00967C92">
        <w:rPr>
          <w:rFonts w:asciiTheme="majorHAnsi" w:hAnsiTheme="majorHAnsi"/>
          <w:lang w:val="sr-Cyrl-BA"/>
        </w:rPr>
        <w:t xml:space="preserve"> што</w:t>
      </w:r>
      <w:r w:rsidRPr="004E2450">
        <w:rPr>
          <w:rFonts w:asciiTheme="majorHAnsi" w:hAnsiTheme="majorHAnsi"/>
          <w:lang w:val="sr-Cyrl-BA"/>
        </w:rPr>
        <w:t xml:space="preserve"> представља отежавајућу околност у смислу управљања истим. Финансијско стање и недостатак одговарајућих материјалних и кадровских ресурса потребних у раду управе Парка, управљање овим заштићеним подручјем ставља у незавидан положај. Један од кључних проблема је непотпуна и неусклађена законска и подзаконска регулатива и права управљања овим заштићеним подручјем, која отежава извр</w:t>
      </w:r>
      <w:r w:rsidR="00CD3C93" w:rsidRPr="004E2450">
        <w:rPr>
          <w:rFonts w:asciiTheme="majorHAnsi" w:hAnsiTheme="majorHAnsi"/>
          <w:lang w:val="sr-Cyrl-BA"/>
        </w:rPr>
        <w:t>ш</w:t>
      </w:r>
      <w:r w:rsidRPr="004E2450">
        <w:rPr>
          <w:rFonts w:asciiTheme="majorHAnsi" w:hAnsiTheme="majorHAnsi"/>
          <w:lang w:val="sr-Cyrl-BA"/>
        </w:rPr>
        <w:t xml:space="preserve">ење неких од најважнији задатака </w:t>
      </w:r>
      <w:r w:rsidR="00115A70" w:rsidRPr="004E2450">
        <w:rPr>
          <w:rFonts w:asciiTheme="majorHAnsi" w:hAnsiTheme="majorHAnsi"/>
          <w:lang w:val="sr-Cyrl-BA"/>
        </w:rPr>
        <w:t xml:space="preserve">у заштити </w:t>
      </w:r>
      <w:r w:rsidRPr="004E2450">
        <w:rPr>
          <w:rFonts w:asciiTheme="majorHAnsi" w:hAnsiTheme="majorHAnsi"/>
          <w:lang w:val="sr-Cyrl-BA"/>
        </w:rPr>
        <w:t xml:space="preserve">Парка. Рјешавање ових проблема ће највише зависити од подршке надлежних </w:t>
      </w:r>
      <w:r w:rsidR="00CD3C93" w:rsidRPr="004E2450">
        <w:rPr>
          <w:rFonts w:asciiTheme="majorHAnsi" w:hAnsiTheme="majorHAnsi"/>
          <w:lang w:val="sr-Cyrl-BA"/>
        </w:rPr>
        <w:t>м</w:t>
      </w:r>
      <w:r w:rsidRPr="004E2450">
        <w:rPr>
          <w:rFonts w:asciiTheme="majorHAnsi" w:hAnsiTheme="majorHAnsi"/>
          <w:lang w:val="sr-Cyrl-BA"/>
        </w:rPr>
        <w:t xml:space="preserve">инистарстава и системског рјешавања финансирања од стране институција Републике Српске, Општина </w:t>
      </w:r>
      <w:r w:rsidR="00EE35E4">
        <w:rPr>
          <w:rFonts w:asciiTheme="majorHAnsi" w:hAnsiTheme="majorHAnsi"/>
          <w:lang w:val="sr-Cyrl-BA"/>
        </w:rPr>
        <w:t>о</w:t>
      </w:r>
      <w:r w:rsidRPr="004E2450">
        <w:rPr>
          <w:rFonts w:asciiTheme="majorHAnsi" w:hAnsiTheme="majorHAnsi"/>
          <w:lang w:val="sr-Cyrl-BA"/>
        </w:rPr>
        <w:t>снивача, остварене комуникације и сарадње са надлежним институцијама, организацијама, удружењима грађана. Такође</w:t>
      </w:r>
      <w:r w:rsidR="00CD3C93" w:rsidRPr="004E2450">
        <w:rPr>
          <w:rFonts w:asciiTheme="majorHAnsi" w:hAnsiTheme="majorHAnsi"/>
          <w:lang w:val="sr-Cyrl-BA"/>
        </w:rPr>
        <w:t>,</w:t>
      </w:r>
      <w:r w:rsidRPr="004E2450">
        <w:rPr>
          <w:rFonts w:asciiTheme="majorHAnsi" w:hAnsiTheme="majorHAnsi"/>
          <w:lang w:val="sr-Cyrl-BA"/>
        </w:rPr>
        <w:t xml:space="preserve"> потребно је озбиљније приступити изради пројеката према домаћим и међународним финансијерима</w:t>
      </w:r>
      <w:r w:rsidR="00CD3C93" w:rsidRPr="004E2450">
        <w:rPr>
          <w:rFonts w:asciiTheme="majorHAnsi" w:hAnsiTheme="majorHAnsi"/>
          <w:lang w:val="sr-Cyrl-BA"/>
        </w:rPr>
        <w:t>,</w:t>
      </w:r>
      <w:r w:rsidRPr="004E2450">
        <w:rPr>
          <w:rFonts w:asciiTheme="majorHAnsi" w:hAnsiTheme="majorHAnsi"/>
          <w:lang w:val="sr-Cyrl-BA"/>
        </w:rPr>
        <w:t xml:space="preserve"> како би се обезбједила одговарајућа опрема потребна за боље функционисање ЈУ Парк природе</w:t>
      </w:r>
      <w:r w:rsidR="00FE6752">
        <w:rPr>
          <w:rFonts w:asciiTheme="majorHAnsi" w:hAnsiTheme="majorHAnsi"/>
          <w:lang w:val="sr-Cyrl-BA"/>
        </w:rPr>
        <w:t xml:space="preserve"> „Уна“</w:t>
      </w:r>
      <w:r w:rsidRPr="004E2450">
        <w:rPr>
          <w:rFonts w:asciiTheme="majorHAnsi" w:hAnsiTheme="majorHAnsi"/>
          <w:lang w:val="ru-RU"/>
        </w:rPr>
        <w:t>.</w:t>
      </w:r>
    </w:p>
    <w:p w14:paraId="308809C4" w14:textId="77777777" w:rsidR="004A7133" w:rsidRPr="004E2450" w:rsidRDefault="004A7133" w:rsidP="006B59AB">
      <w:pPr>
        <w:rPr>
          <w:rFonts w:asciiTheme="majorHAnsi" w:hAnsiTheme="majorHAnsi"/>
          <w:lang w:val="ru-RU"/>
        </w:rPr>
      </w:pPr>
    </w:p>
    <w:p w14:paraId="6DEB65EA" w14:textId="77777777" w:rsidR="004A7133" w:rsidRPr="00E46BD5" w:rsidRDefault="004A7133" w:rsidP="004A7133">
      <w:pPr>
        <w:rPr>
          <w:rFonts w:asciiTheme="majorHAnsi" w:hAnsiTheme="majorHAnsi"/>
          <w:b/>
          <w:i/>
          <w:lang w:val="sr-Cyrl-BA"/>
        </w:rPr>
      </w:pPr>
      <w:bookmarkStart w:id="11" w:name="_Toc488149949"/>
      <w:r w:rsidRPr="00E46BD5">
        <w:rPr>
          <w:rFonts w:asciiTheme="majorHAnsi" w:hAnsiTheme="majorHAnsi"/>
          <w:i/>
          <w:lang w:val="ru-RU"/>
        </w:rPr>
        <w:t>Табела 2</w:t>
      </w:r>
      <w:r w:rsidRPr="00E46BD5">
        <w:rPr>
          <w:rFonts w:asciiTheme="majorHAnsi" w:hAnsiTheme="majorHAnsi"/>
          <w:i/>
          <w:lang w:val="sr-Cyrl-BA"/>
        </w:rPr>
        <w:t>:</w:t>
      </w:r>
      <w:r w:rsidRPr="00E46BD5">
        <w:rPr>
          <w:rFonts w:asciiTheme="majorHAnsi" w:hAnsiTheme="majorHAnsi"/>
          <w:i/>
          <w:lang w:val="ru-RU"/>
        </w:rPr>
        <w:t xml:space="preserve"> Финансијски показатељи</w:t>
      </w:r>
      <w:bookmarkEnd w:id="11"/>
      <w:r w:rsidRPr="00E46BD5">
        <w:rPr>
          <w:rFonts w:asciiTheme="majorHAnsi" w:hAnsiTheme="majorHAnsi"/>
          <w:i/>
          <w:lang w:val="sr-Cyrl-BA"/>
        </w:rPr>
        <w:t xml:space="preserve"> пословања </w:t>
      </w:r>
      <w:r>
        <w:rPr>
          <w:rFonts w:asciiTheme="majorHAnsi" w:hAnsiTheme="majorHAnsi"/>
          <w:i/>
          <w:lang w:val="sr-Cyrl-BA"/>
        </w:rPr>
        <w:t xml:space="preserve">ЈУ </w:t>
      </w:r>
      <w:r w:rsidRPr="00E46BD5">
        <w:rPr>
          <w:rFonts w:asciiTheme="majorHAnsi" w:hAnsiTheme="majorHAnsi"/>
          <w:i/>
          <w:lang w:val="sr-Cyrl-BA"/>
        </w:rPr>
        <w:t>Парка природе „Уна“</w:t>
      </w:r>
    </w:p>
    <w:tbl>
      <w:tblPr>
        <w:tblW w:w="5000" w:type="pct"/>
        <w:jc w:val="center"/>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Look w:val="04A0" w:firstRow="1" w:lastRow="0" w:firstColumn="1" w:lastColumn="0" w:noHBand="0" w:noVBand="1"/>
      </w:tblPr>
      <w:tblGrid>
        <w:gridCol w:w="5500"/>
        <w:gridCol w:w="1528"/>
        <w:gridCol w:w="1368"/>
        <w:gridCol w:w="1226"/>
      </w:tblGrid>
      <w:tr w:rsidR="004A7133" w:rsidRPr="004E2450" w14:paraId="650FFB34" w14:textId="77777777" w:rsidTr="004A7133">
        <w:trPr>
          <w:trHeight w:val="330"/>
          <w:jc w:val="center"/>
        </w:trPr>
        <w:tc>
          <w:tcPr>
            <w:tcW w:w="2858" w:type="pct"/>
            <w:shd w:val="clear" w:color="auto" w:fill="C6D9F1" w:themeFill="text2" w:themeFillTint="33"/>
            <w:noWrap/>
            <w:vAlign w:val="center"/>
            <w:hideMark/>
          </w:tcPr>
          <w:p w14:paraId="7AB1A74F" w14:textId="77777777" w:rsidR="004A7133" w:rsidRPr="004E2450" w:rsidRDefault="004A7133" w:rsidP="004A7133">
            <w:pPr>
              <w:jc w:val="left"/>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val="sr-Cyrl-BA" w:eastAsia="hr-HR"/>
              </w:rPr>
              <w:t>Период пословања</w:t>
            </w:r>
            <w:r w:rsidRPr="004E2450">
              <w:rPr>
                <w:rFonts w:asciiTheme="majorHAnsi" w:eastAsia="Times New Roman" w:hAnsiTheme="majorHAnsi" w:cs="Calibri Light"/>
                <w:iCs/>
                <w:sz w:val="18"/>
                <w:szCs w:val="18"/>
                <w:lang w:eastAsia="hr-HR"/>
              </w:rPr>
              <w:t xml:space="preserve"> </w:t>
            </w:r>
          </w:p>
        </w:tc>
        <w:tc>
          <w:tcPr>
            <w:tcW w:w="794" w:type="pct"/>
            <w:shd w:val="clear" w:color="auto" w:fill="C6D9F1" w:themeFill="text2" w:themeFillTint="33"/>
            <w:noWrap/>
            <w:vAlign w:val="center"/>
            <w:hideMark/>
          </w:tcPr>
          <w:p w14:paraId="0C6C71B8" w14:textId="77777777" w:rsidR="004A7133" w:rsidRPr="009B7FEB" w:rsidRDefault="004A7133" w:rsidP="004A7133">
            <w:pPr>
              <w:jc w:val="center"/>
              <w:rPr>
                <w:rFonts w:asciiTheme="majorHAnsi" w:eastAsia="Times New Roman" w:hAnsiTheme="majorHAnsi" w:cs="Calibri Light"/>
                <w:iCs/>
                <w:sz w:val="18"/>
                <w:szCs w:val="18"/>
                <w:lang w:val="sr-Latn-BA" w:eastAsia="hr-HR"/>
              </w:rPr>
            </w:pPr>
            <w:r w:rsidRPr="004E2450">
              <w:rPr>
                <w:rFonts w:asciiTheme="majorHAnsi" w:eastAsia="Times New Roman" w:hAnsiTheme="majorHAnsi" w:cs="Calibri Light"/>
                <w:iCs/>
                <w:sz w:val="18"/>
                <w:szCs w:val="18"/>
                <w:lang w:val="sr-Cyrl-BA" w:eastAsia="hr-HR"/>
              </w:rPr>
              <w:t>20</w:t>
            </w:r>
            <w:r>
              <w:rPr>
                <w:rFonts w:asciiTheme="majorHAnsi" w:eastAsia="Times New Roman" w:hAnsiTheme="majorHAnsi" w:cs="Calibri Light"/>
                <w:iCs/>
                <w:sz w:val="18"/>
                <w:szCs w:val="18"/>
                <w:lang w:val="sr-Latn-BA" w:eastAsia="hr-HR"/>
              </w:rPr>
              <w:t>20</w:t>
            </w:r>
          </w:p>
        </w:tc>
        <w:tc>
          <w:tcPr>
            <w:tcW w:w="711" w:type="pct"/>
            <w:shd w:val="clear" w:color="auto" w:fill="C6D9F1" w:themeFill="text2" w:themeFillTint="33"/>
            <w:noWrap/>
            <w:vAlign w:val="center"/>
            <w:hideMark/>
          </w:tcPr>
          <w:p w14:paraId="3753689A"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r w:rsidRPr="004E2450">
              <w:rPr>
                <w:rFonts w:asciiTheme="majorHAnsi" w:eastAsia="Times New Roman" w:hAnsiTheme="majorHAnsi" w:cs="Calibri Light"/>
                <w:iCs/>
                <w:sz w:val="18"/>
                <w:szCs w:val="18"/>
                <w:lang w:val="sr-Cyrl-BA" w:eastAsia="hr-HR"/>
              </w:rPr>
              <w:t>2021</w:t>
            </w:r>
          </w:p>
        </w:tc>
        <w:tc>
          <w:tcPr>
            <w:tcW w:w="637" w:type="pct"/>
            <w:shd w:val="clear" w:color="auto" w:fill="C6D9F1" w:themeFill="text2" w:themeFillTint="33"/>
            <w:vAlign w:val="center"/>
          </w:tcPr>
          <w:p w14:paraId="15E09DBC"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r w:rsidRPr="004E2450">
              <w:rPr>
                <w:rFonts w:asciiTheme="majorHAnsi" w:eastAsia="Times New Roman" w:hAnsiTheme="majorHAnsi" w:cs="Calibri Light"/>
                <w:iCs/>
                <w:sz w:val="18"/>
                <w:szCs w:val="18"/>
                <w:lang w:val="sr-Cyrl-BA" w:eastAsia="hr-HR"/>
              </w:rPr>
              <w:t>2022</w:t>
            </w:r>
          </w:p>
        </w:tc>
      </w:tr>
      <w:tr w:rsidR="004A7133" w:rsidRPr="004E2450" w14:paraId="2AE5E709" w14:textId="77777777" w:rsidTr="004A7133">
        <w:trPr>
          <w:trHeight w:val="330"/>
          <w:jc w:val="center"/>
        </w:trPr>
        <w:tc>
          <w:tcPr>
            <w:tcW w:w="2858" w:type="pct"/>
            <w:shd w:val="clear" w:color="auto" w:fill="auto"/>
            <w:noWrap/>
            <w:vAlign w:val="center"/>
            <w:hideMark/>
          </w:tcPr>
          <w:p w14:paraId="3124E5CA" w14:textId="77777777" w:rsidR="004A7133" w:rsidRPr="004E2450" w:rsidRDefault="004A7133" w:rsidP="004A7133">
            <w:pPr>
              <w:jc w:val="left"/>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eastAsia="hr-HR"/>
              </w:rPr>
              <w:t>ПРИХОДИ</w:t>
            </w:r>
          </w:p>
        </w:tc>
        <w:tc>
          <w:tcPr>
            <w:tcW w:w="794" w:type="pct"/>
            <w:shd w:val="clear" w:color="auto" w:fill="auto"/>
            <w:noWrap/>
            <w:vAlign w:val="center"/>
          </w:tcPr>
          <w:p w14:paraId="6F903F6F"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p>
        </w:tc>
        <w:tc>
          <w:tcPr>
            <w:tcW w:w="711" w:type="pct"/>
            <w:shd w:val="clear" w:color="auto" w:fill="auto"/>
            <w:noWrap/>
            <w:vAlign w:val="center"/>
          </w:tcPr>
          <w:p w14:paraId="0BDE895A"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p>
        </w:tc>
        <w:tc>
          <w:tcPr>
            <w:tcW w:w="637" w:type="pct"/>
            <w:shd w:val="clear" w:color="auto" w:fill="auto"/>
            <w:vAlign w:val="center"/>
          </w:tcPr>
          <w:p w14:paraId="7347F744"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p>
        </w:tc>
      </w:tr>
      <w:tr w:rsidR="004A7133" w:rsidRPr="004E2450" w14:paraId="58706C9B" w14:textId="77777777" w:rsidTr="004A7133">
        <w:trPr>
          <w:trHeight w:val="330"/>
          <w:jc w:val="center"/>
        </w:trPr>
        <w:tc>
          <w:tcPr>
            <w:tcW w:w="2858" w:type="pct"/>
            <w:shd w:val="clear" w:color="auto" w:fill="auto"/>
            <w:noWrap/>
            <w:vAlign w:val="center"/>
            <w:hideMark/>
          </w:tcPr>
          <w:p w14:paraId="50DD1D82" w14:textId="77777777" w:rsidR="004A7133" w:rsidRPr="004E2450" w:rsidRDefault="004A7133" w:rsidP="004A7133">
            <w:pPr>
              <w:jc w:val="left"/>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eastAsia="hr-HR"/>
              </w:rPr>
              <w:t>Властити приходи</w:t>
            </w:r>
          </w:p>
        </w:tc>
        <w:tc>
          <w:tcPr>
            <w:tcW w:w="794" w:type="pct"/>
            <w:shd w:val="clear" w:color="auto" w:fill="auto"/>
            <w:noWrap/>
            <w:vAlign w:val="center"/>
            <w:hideMark/>
          </w:tcPr>
          <w:p w14:paraId="4DC1EAE1"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r w:rsidRPr="004E2450">
              <w:rPr>
                <w:rFonts w:asciiTheme="majorHAnsi" w:eastAsia="Times New Roman" w:hAnsiTheme="majorHAnsi" w:cs="Calibri Light"/>
                <w:iCs/>
                <w:sz w:val="18"/>
                <w:szCs w:val="18"/>
                <w:lang w:val="sr-Cyrl-BA" w:eastAsia="hr-HR"/>
              </w:rPr>
              <w:t>-</w:t>
            </w:r>
          </w:p>
        </w:tc>
        <w:tc>
          <w:tcPr>
            <w:tcW w:w="711" w:type="pct"/>
            <w:shd w:val="clear" w:color="auto" w:fill="auto"/>
            <w:noWrap/>
            <w:vAlign w:val="center"/>
            <w:hideMark/>
          </w:tcPr>
          <w:p w14:paraId="235C8DBC" w14:textId="77777777" w:rsidR="004A7133" w:rsidRPr="004E2450" w:rsidRDefault="004A7133" w:rsidP="004A7133">
            <w:pPr>
              <w:jc w:val="center"/>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val="sr-Cyrl-BA" w:eastAsia="hr-HR"/>
              </w:rPr>
              <w:t>-</w:t>
            </w:r>
          </w:p>
        </w:tc>
        <w:tc>
          <w:tcPr>
            <w:tcW w:w="637" w:type="pct"/>
            <w:shd w:val="clear" w:color="auto" w:fill="auto"/>
            <w:vAlign w:val="center"/>
          </w:tcPr>
          <w:p w14:paraId="30B63087" w14:textId="77777777" w:rsidR="004A7133" w:rsidRPr="004E2450" w:rsidRDefault="004A7133" w:rsidP="004A7133">
            <w:pPr>
              <w:jc w:val="center"/>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val="sr-Cyrl-BA" w:eastAsia="hr-HR"/>
              </w:rPr>
              <w:t>-</w:t>
            </w:r>
          </w:p>
        </w:tc>
      </w:tr>
      <w:tr w:rsidR="004A7133" w:rsidRPr="004E2450" w14:paraId="5F92AE6F" w14:textId="77777777" w:rsidTr="004A7133">
        <w:trPr>
          <w:trHeight w:val="330"/>
          <w:jc w:val="center"/>
        </w:trPr>
        <w:tc>
          <w:tcPr>
            <w:tcW w:w="2858" w:type="pct"/>
            <w:shd w:val="clear" w:color="auto" w:fill="auto"/>
            <w:noWrap/>
            <w:vAlign w:val="center"/>
            <w:hideMark/>
          </w:tcPr>
          <w:p w14:paraId="6C034DAC" w14:textId="77777777" w:rsidR="004A7133" w:rsidRPr="004E2450" w:rsidRDefault="004A7133" w:rsidP="004A7133">
            <w:pPr>
              <w:jc w:val="left"/>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eastAsia="hr-HR"/>
              </w:rPr>
              <w:t>Приходи из буџета општине</w:t>
            </w:r>
          </w:p>
        </w:tc>
        <w:tc>
          <w:tcPr>
            <w:tcW w:w="794" w:type="pct"/>
            <w:shd w:val="clear" w:color="auto" w:fill="auto"/>
            <w:noWrap/>
            <w:vAlign w:val="center"/>
            <w:hideMark/>
          </w:tcPr>
          <w:p w14:paraId="55C7B7BE" w14:textId="77777777" w:rsidR="004A7133" w:rsidRPr="004E2450" w:rsidRDefault="004A7133" w:rsidP="004A7133">
            <w:pPr>
              <w:jc w:val="center"/>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val="sr-Cyrl-BA" w:eastAsia="hr-HR"/>
              </w:rPr>
              <w:t>-</w:t>
            </w:r>
          </w:p>
        </w:tc>
        <w:tc>
          <w:tcPr>
            <w:tcW w:w="711" w:type="pct"/>
            <w:shd w:val="clear" w:color="auto" w:fill="auto"/>
            <w:noWrap/>
            <w:vAlign w:val="center"/>
            <w:hideMark/>
          </w:tcPr>
          <w:p w14:paraId="69E0E264" w14:textId="77777777" w:rsidR="004A7133" w:rsidRPr="004E2450" w:rsidRDefault="004A7133" w:rsidP="004A7133">
            <w:pPr>
              <w:jc w:val="center"/>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val="sr-Cyrl-BA" w:eastAsia="hr-HR"/>
              </w:rPr>
              <w:t>34</w:t>
            </w:r>
            <w:r w:rsidR="00EA5A79">
              <w:rPr>
                <w:rFonts w:asciiTheme="majorHAnsi" w:eastAsia="Times New Roman" w:hAnsiTheme="majorHAnsi" w:cs="Calibri Light"/>
                <w:iCs/>
                <w:sz w:val="18"/>
                <w:szCs w:val="18"/>
                <w:lang w:val="sr-Cyrl-BA" w:eastAsia="hr-HR"/>
              </w:rPr>
              <w:t>,</w:t>
            </w:r>
            <w:r w:rsidRPr="004E2450">
              <w:rPr>
                <w:rFonts w:asciiTheme="majorHAnsi" w:eastAsia="Times New Roman" w:hAnsiTheme="majorHAnsi" w:cs="Calibri Light"/>
                <w:iCs/>
                <w:sz w:val="18"/>
                <w:szCs w:val="18"/>
                <w:lang w:val="sr-Cyrl-BA" w:eastAsia="hr-HR"/>
              </w:rPr>
              <w:t>233</w:t>
            </w:r>
            <w:r w:rsidR="00EA5A79">
              <w:rPr>
                <w:rFonts w:asciiTheme="majorHAnsi" w:eastAsia="Times New Roman" w:hAnsiTheme="majorHAnsi" w:cs="Calibri Light"/>
                <w:iCs/>
                <w:sz w:val="18"/>
                <w:szCs w:val="18"/>
                <w:lang w:val="sr-Cyrl-BA" w:eastAsia="hr-HR"/>
              </w:rPr>
              <w:t>.</w:t>
            </w:r>
            <w:r w:rsidRPr="004E2450">
              <w:rPr>
                <w:rFonts w:asciiTheme="majorHAnsi" w:eastAsia="Times New Roman" w:hAnsiTheme="majorHAnsi" w:cs="Calibri Light"/>
                <w:iCs/>
                <w:sz w:val="18"/>
                <w:szCs w:val="18"/>
                <w:lang w:val="sr-Cyrl-BA" w:eastAsia="hr-HR"/>
              </w:rPr>
              <w:t>00</w:t>
            </w:r>
          </w:p>
        </w:tc>
        <w:tc>
          <w:tcPr>
            <w:tcW w:w="637" w:type="pct"/>
            <w:shd w:val="clear" w:color="auto" w:fill="auto"/>
            <w:vAlign w:val="center"/>
          </w:tcPr>
          <w:p w14:paraId="735A0585"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r w:rsidRPr="004E2450">
              <w:rPr>
                <w:rFonts w:asciiTheme="majorHAnsi" w:eastAsia="Times New Roman" w:hAnsiTheme="majorHAnsi" w:cs="Calibri Light"/>
                <w:iCs/>
                <w:sz w:val="18"/>
                <w:szCs w:val="18"/>
                <w:lang w:val="sr-Cyrl-BA" w:eastAsia="hr-HR"/>
              </w:rPr>
              <w:t>74</w:t>
            </w:r>
            <w:r>
              <w:rPr>
                <w:rFonts w:asciiTheme="majorHAnsi" w:eastAsia="Times New Roman" w:hAnsiTheme="majorHAnsi" w:cs="Calibri Light"/>
                <w:iCs/>
                <w:sz w:val="18"/>
                <w:szCs w:val="18"/>
                <w:lang w:val="sr-Latn-BA" w:eastAsia="hr-HR"/>
              </w:rPr>
              <w:t>,</w:t>
            </w:r>
            <w:r>
              <w:rPr>
                <w:rFonts w:asciiTheme="majorHAnsi" w:eastAsia="Times New Roman" w:hAnsiTheme="majorHAnsi" w:cs="Calibri Light"/>
                <w:iCs/>
                <w:sz w:val="18"/>
                <w:szCs w:val="18"/>
                <w:lang w:val="sr-Cyrl-BA" w:eastAsia="hr-HR"/>
              </w:rPr>
              <w:t>674</w:t>
            </w:r>
            <w:r>
              <w:rPr>
                <w:rFonts w:asciiTheme="majorHAnsi" w:eastAsia="Times New Roman" w:hAnsiTheme="majorHAnsi" w:cs="Calibri Light"/>
                <w:iCs/>
                <w:sz w:val="18"/>
                <w:szCs w:val="18"/>
                <w:lang w:val="sr-Latn-BA" w:eastAsia="hr-HR"/>
              </w:rPr>
              <w:t>.</w:t>
            </w:r>
            <w:r w:rsidRPr="004E2450">
              <w:rPr>
                <w:rFonts w:asciiTheme="majorHAnsi" w:eastAsia="Times New Roman" w:hAnsiTheme="majorHAnsi" w:cs="Calibri Light"/>
                <w:iCs/>
                <w:sz w:val="18"/>
                <w:szCs w:val="18"/>
                <w:lang w:val="sr-Cyrl-BA" w:eastAsia="hr-HR"/>
              </w:rPr>
              <w:t>00</w:t>
            </w:r>
          </w:p>
        </w:tc>
      </w:tr>
      <w:tr w:rsidR="004A7133" w:rsidRPr="004E2450" w14:paraId="19D30FC8" w14:textId="77777777" w:rsidTr="004A7133">
        <w:trPr>
          <w:trHeight w:val="330"/>
          <w:jc w:val="center"/>
        </w:trPr>
        <w:tc>
          <w:tcPr>
            <w:tcW w:w="2858" w:type="pct"/>
            <w:shd w:val="clear" w:color="auto" w:fill="auto"/>
            <w:noWrap/>
            <w:vAlign w:val="center"/>
          </w:tcPr>
          <w:p w14:paraId="193AC08D" w14:textId="77777777" w:rsidR="004A7133" w:rsidRPr="004E2450" w:rsidRDefault="004A7133" w:rsidP="004A7133">
            <w:pPr>
              <w:jc w:val="left"/>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eastAsia="hr-HR"/>
              </w:rPr>
              <w:t>РАСХОДИ</w:t>
            </w:r>
          </w:p>
        </w:tc>
        <w:tc>
          <w:tcPr>
            <w:tcW w:w="794" w:type="pct"/>
            <w:shd w:val="clear" w:color="auto" w:fill="auto"/>
            <w:noWrap/>
            <w:vAlign w:val="center"/>
          </w:tcPr>
          <w:p w14:paraId="7DF9AE18"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p>
        </w:tc>
        <w:tc>
          <w:tcPr>
            <w:tcW w:w="711" w:type="pct"/>
            <w:shd w:val="clear" w:color="auto" w:fill="auto"/>
            <w:noWrap/>
            <w:vAlign w:val="center"/>
          </w:tcPr>
          <w:p w14:paraId="6E98DCDB"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p>
        </w:tc>
        <w:tc>
          <w:tcPr>
            <w:tcW w:w="637" w:type="pct"/>
            <w:shd w:val="clear" w:color="auto" w:fill="auto"/>
            <w:vAlign w:val="center"/>
          </w:tcPr>
          <w:p w14:paraId="795DAD6C"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p>
        </w:tc>
      </w:tr>
      <w:tr w:rsidR="004A7133" w:rsidRPr="004E2450" w14:paraId="29D378E5" w14:textId="77777777" w:rsidTr="004A7133">
        <w:trPr>
          <w:trHeight w:val="330"/>
          <w:jc w:val="center"/>
        </w:trPr>
        <w:tc>
          <w:tcPr>
            <w:tcW w:w="2858" w:type="pct"/>
            <w:shd w:val="clear" w:color="auto" w:fill="auto"/>
            <w:noWrap/>
            <w:vAlign w:val="center"/>
          </w:tcPr>
          <w:p w14:paraId="511135C2" w14:textId="77777777" w:rsidR="004A7133" w:rsidRPr="009B7FEB" w:rsidRDefault="004A7133" w:rsidP="004A7133">
            <w:pPr>
              <w:jc w:val="left"/>
              <w:rPr>
                <w:rFonts w:asciiTheme="majorHAnsi" w:eastAsia="Times New Roman" w:hAnsiTheme="majorHAnsi" w:cs="Calibri Light"/>
                <w:iCs/>
                <w:sz w:val="18"/>
                <w:szCs w:val="18"/>
                <w:lang w:val="sr-Cyrl-BA" w:eastAsia="hr-HR"/>
              </w:rPr>
            </w:pPr>
            <w:r>
              <w:rPr>
                <w:rFonts w:asciiTheme="majorHAnsi" w:eastAsia="Times New Roman" w:hAnsiTheme="majorHAnsi" w:cs="Calibri Light"/>
                <w:iCs/>
                <w:sz w:val="18"/>
                <w:szCs w:val="18"/>
                <w:lang w:val="sr-Cyrl-BA" w:eastAsia="hr-HR"/>
              </w:rPr>
              <w:t>Бруто плате, стручне услуге и остали текући трошкови</w:t>
            </w:r>
          </w:p>
        </w:tc>
        <w:tc>
          <w:tcPr>
            <w:tcW w:w="794" w:type="pct"/>
            <w:shd w:val="clear" w:color="auto" w:fill="auto"/>
            <w:noWrap/>
            <w:vAlign w:val="center"/>
          </w:tcPr>
          <w:p w14:paraId="1C4845F8"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r w:rsidRPr="004E2450">
              <w:rPr>
                <w:rFonts w:asciiTheme="majorHAnsi" w:eastAsia="Times New Roman" w:hAnsiTheme="majorHAnsi" w:cs="Calibri Light"/>
                <w:iCs/>
                <w:sz w:val="18"/>
                <w:szCs w:val="18"/>
                <w:lang w:val="sr-Cyrl-BA" w:eastAsia="hr-HR"/>
              </w:rPr>
              <w:t>1</w:t>
            </w:r>
            <w:r>
              <w:rPr>
                <w:rFonts w:asciiTheme="majorHAnsi" w:eastAsia="Times New Roman" w:hAnsiTheme="majorHAnsi" w:cs="Calibri Light"/>
                <w:iCs/>
                <w:sz w:val="18"/>
                <w:szCs w:val="18"/>
                <w:lang w:val="sr-Latn-BA" w:eastAsia="hr-HR"/>
              </w:rPr>
              <w:t>,</w:t>
            </w:r>
            <w:r>
              <w:rPr>
                <w:rFonts w:asciiTheme="majorHAnsi" w:eastAsia="Times New Roman" w:hAnsiTheme="majorHAnsi" w:cs="Calibri Light"/>
                <w:iCs/>
                <w:sz w:val="18"/>
                <w:szCs w:val="18"/>
                <w:lang w:val="sr-Cyrl-BA" w:eastAsia="hr-HR"/>
              </w:rPr>
              <w:t>694</w:t>
            </w:r>
            <w:r>
              <w:rPr>
                <w:rFonts w:asciiTheme="majorHAnsi" w:eastAsia="Times New Roman" w:hAnsiTheme="majorHAnsi" w:cs="Calibri Light"/>
                <w:iCs/>
                <w:sz w:val="18"/>
                <w:szCs w:val="18"/>
                <w:lang w:val="sr-Latn-BA" w:eastAsia="hr-HR"/>
              </w:rPr>
              <w:t>.</w:t>
            </w:r>
            <w:r w:rsidRPr="004E2450">
              <w:rPr>
                <w:rFonts w:asciiTheme="majorHAnsi" w:eastAsia="Times New Roman" w:hAnsiTheme="majorHAnsi" w:cs="Calibri Light"/>
                <w:iCs/>
                <w:sz w:val="18"/>
                <w:szCs w:val="18"/>
                <w:lang w:val="sr-Cyrl-BA" w:eastAsia="hr-HR"/>
              </w:rPr>
              <w:t>00</w:t>
            </w:r>
          </w:p>
        </w:tc>
        <w:tc>
          <w:tcPr>
            <w:tcW w:w="711" w:type="pct"/>
            <w:shd w:val="clear" w:color="auto" w:fill="auto"/>
            <w:noWrap/>
            <w:vAlign w:val="center"/>
          </w:tcPr>
          <w:p w14:paraId="1BB1038D" w14:textId="77777777" w:rsidR="004A7133" w:rsidRPr="004E2450" w:rsidRDefault="004A7133" w:rsidP="004A7133">
            <w:pPr>
              <w:jc w:val="center"/>
              <w:rPr>
                <w:rFonts w:asciiTheme="majorHAnsi" w:eastAsia="Times New Roman" w:hAnsiTheme="majorHAnsi" w:cs="Calibri Light"/>
                <w:iCs/>
                <w:sz w:val="18"/>
                <w:szCs w:val="18"/>
                <w:lang w:val="sr-Cyrl-BA" w:eastAsia="hr-HR"/>
              </w:rPr>
            </w:pPr>
            <w:r w:rsidRPr="004E2450">
              <w:rPr>
                <w:rFonts w:asciiTheme="majorHAnsi" w:eastAsia="Times New Roman" w:hAnsiTheme="majorHAnsi" w:cs="Calibri Light"/>
                <w:iCs/>
                <w:sz w:val="18"/>
                <w:szCs w:val="18"/>
                <w:lang w:val="sr-Cyrl-BA" w:eastAsia="hr-HR"/>
              </w:rPr>
              <w:t>41</w:t>
            </w:r>
            <w:r>
              <w:rPr>
                <w:rFonts w:asciiTheme="majorHAnsi" w:eastAsia="Times New Roman" w:hAnsiTheme="majorHAnsi" w:cs="Calibri Light"/>
                <w:iCs/>
                <w:sz w:val="18"/>
                <w:szCs w:val="18"/>
                <w:lang w:val="sr-Latn-BA" w:eastAsia="hr-HR"/>
              </w:rPr>
              <w:t>,</w:t>
            </w:r>
            <w:r>
              <w:rPr>
                <w:rFonts w:asciiTheme="majorHAnsi" w:eastAsia="Times New Roman" w:hAnsiTheme="majorHAnsi" w:cs="Calibri Light"/>
                <w:iCs/>
                <w:sz w:val="18"/>
                <w:szCs w:val="18"/>
                <w:lang w:val="sr-Cyrl-BA" w:eastAsia="hr-HR"/>
              </w:rPr>
              <w:t>138</w:t>
            </w:r>
            <w:r>
              <w:rPr>
                <w:rFonts w:asciiTheme="majorHAnsi" w:eastAsia="Times New Roman" w:hAnsiTheme="majorHAnsi" w:cs="Calibri Light"/>
                <w:iCs/>
                <w:sz w:val="18"/>
                <w:szCs w:val="18"/>
                <w:lang w:val="sr-Latn-BA" w:eastAsia="hr-HR"/>
              </w:rPr>
              <w:t>.</w:t>
            </w:r>
            <w:r w:rsidRPr="004E2450">
              <w:rPr>
                <w:rFonts w:asciiTheme="majorHAnsi" w:eastAsia="Times New Roman" w:hAnsiTheme="majorHAnsi" w:cs="Calibri Light"/>
                <w:iCs/>
                <w:sz w:val="18"/>
                <w:szCs w:val="18"/>
                <w:lang w:val="sr-Cyrl-BA" w:eastAsia="hr-HR"/>
              </w:rPr>
              <w:t>00</w:t>
            </w:r>
          </w:p>
        </w:tc>
        <w:tc>
          <w:tcPr>
            <w:tcW w:w="637" w:type="pct"/>
            <w:shd w:val="clear" w:color="auto" w:fill="auto"/>
            <w:vAlign w:val="center"/>
          </w:tcPr>
          <w:p w14:paraId="70E2047F" w14:textId="77777777" w:rsidR="004A7133" w:rsidRPr="004E2450" w:rsidRDefault="004A7133" w:rsidP="004A7133">
            <w:pPr>
              <w:jc w:val="center"/>
              <w:rPr>
                <w:rFonts w:asciiTheme="majorHAnsi" w:eastAsia="Times New Roman" w:hAnsiTheme="majorHAnsi" w:cs="Calibri Light"/>
                <w:iCs/>
                <w:sz w:val="18"/>
                <w:szCs w:val="18"/>
                <w:lang w:eastAsia="hr-HR"/>
              </w:rPr>
            </w:pPr>
            <w:r w:rsidRPr="004E2450">
              <w:rPr>
                <w:rFonts w:asciiTheme="majorHAnsi" w:eastAsia="Times New Roman" w:hAnsiTheme="majorHAnsi" w:cs="Calibri Light"/>
                <w:iCs/>
                <w:sz w:val="18"/>
                <w:szCs w:val="18"/>
                <w:lang w:eastAsia="hr-HR"/>
              </w:rPr>
              <w:t>65</w:t>
            </w:r>
            <w:r>
              <w:rPr>
                <w:rFonts w:asciiTheme="majorHAnsi" w:eastAsia="Times New Roman" w:hAnsiTheme="majorHAnsi" w:cs="Calibri Light"/>
                <w:iCs/>
                <w:sz w:val="18"/>
                <w:szCs w:val="18"/>
                <w:lang w:eastAsia="hr-HR"/>
              </w:rPr>
              <w:t>,529.</w:t>
            </w:r>
            <w:r w:rsidRPr="004E2450">
              <w:rPr>
                <w:rFonts w:asciiTheme="majorHAnsi" w:eastAsia="Times New Roman" w:hAnsiTheme="majorHAnsi" w:cs="Calibri Light"/>
                <w:iCs/>
                <w:sz w:val="18"/>
                <w:szCs w:val="18"/>
                <w:lang w:eastAsia="hr-HR"/>
              </w:rPr>
              <w:t>00</w:t>
            </w:r>
          </w:p>
        </w:tc>
      </w:tr>
      <w:tr w:rsidR="004A7133" w:rsidRPr="004E2450" w14:paraId="03DBA718" w14:textId="77777777" w:rsidTr="004A7133">
        <w:trPr>
          <w:trHeight w:val="330"/>
          <w:jc w:val="center"/>
        </w:trPr>
        <w:tc>
          <w:tcPr>
            <w:tcW w:w="2858" w:type="pct"/>
            <w:shd w:val="clear" w:color="auto" w:fill="auto"/>
            <w:noWrap/>
            <w:vAlign w:val="center"/>
          </w:tcPr>
          <w:p w14:paraId="30D1AD4D" w14:textId="77777777" w:rsidR="004A7133" w:rsidRPr="00EA5A79" w:rsidRDefault="00EA5A79" w:rsidP="004A7133">
            <w:pPr>
              <w:jc w:val="left"/>
              <w:rPr>
                <w:rFonts w:asciiTheme="majorHAnsi" w:eastAsia="Times New Roman" w:hAnsiTheme="majorHAnsi" w:cs="Calibri Light"/>
                <w:iCs/>
                <w:sz w:val="18"/>
                <w:szCs w:val="18"/>
                <w:lang w:val="sr-Cyrl-BA" w:eastAsia="hr-HR"/>
              </w:rPr>
            </w:pPr>
            <w:r>
              <w:rPr>
                <w:rFonts w:asciiTheme="majorHAnsi" w:eastAsia="Times New Roman" w:hAnsiTheme="majorHAnsi" w:cs="Calibri Light"/>
                <w:iCs/>
                <w:sz w:val="18"/>
                <w:szCs w:val="18"/>
                <w:lang w:val="sr-Cyrl-BA" w:eastAsia="hr-HR"/>
              </w:rPr>
              <w:t>ФИНАНСИЈСКИ РЕЗУЛТАТ</w:t>
            </w:r>
          </w:p>
        </w:tc>
        <w:tc>
          <w:tcPr>
            <w:tcW w:w="794" w:type="pct"/>
            <w:shd w:val="clear" w:color="auto" w:fill="auto"/>
            <w:noWrap/>
            <w:vAlign w:val="center"/>
          </w:tcPr>
          <w:p w14:paraId="76F24114" w14:textId="77777777" w:rsidR="004A7133" w:rsidRPr="004E2450" w:rsidRDefault="00EA5A79" w:rsidP="004A7133">
            <w:pPr>
              <w:jc w:val="center"/>
              <w:rPr>
                <w:rFonts w:asciiTheme="majorHAnsi" w:eastAsia="Times New Roman" w:hAnsiTheme="majorHAnsi" w:cs="Calibri Light"/>
                <w:iCs/>
                <w:sz w:val="18"/>
                <w:szCs w:val="18"/>
                <w:lang w:val="sr-Cyrl-BA" w:eastAsia="hr-HR"/>
              </w:rPr>
            </w:pPr>
            <w:r>
              <w:rPr>
                <w:rFonts w:asciiTheme="majorHAnsi" w:eastAsia="Times New Roman" w:hAnsiTheme="majorHAnsi" w:cs="Calibri Light"/>
                <w:iCs/>
                <w:sz w:val="18"/>
                <w:szCs w:val="18"/>
                <w:lang w:val="sr-Cyrl-BA" w:eastAsia="hr-HR"/>
              </w:rPr>
              <w:t>-1,694.00</w:t>
            </w:r>
          </w:p>
        </w:tc>
        <w:tc>
          <w:tcPr>
            <w:tcW w:w="711" w:type="pct"/>
            <w:shd w:val="clear" w:color="auto" w:fill="auto"/>
            <w:noWrap/>
            <w:vAlign w:val="center"/>
          </w:tcPr>
          <w:p w14:paraId="46B7A1DD" w14:textId="77777777" w:rsidR="004A7133" w:rsidRPr="00EA5A79" w:rsidRDefault="00EA5A79" w:rsidP="004A7133">
            <w:pPr>
              <w:jc w:val="center"/>
              <w:rPr>
                <w:rFonts w:asciiTheme="majorHAnsi" w:eastAsia="Times New Roman" w:hAnsiTheme="majorHAnsi" w:cs="Calibri Light"/>
                <w:iCs/>
                <w:sz w:val="18"/>
                <w:szCs w:val="18"/>
                <w:lang w:val="sr-Cyrl-BA" w:eastAsia="hr-HR"/>
              </w:rPr>
            </w:pPr>
            <w:r>
              <w:rPr>
                <w:rFonts w:asciiTheme="majorHAnsi" w:eastAsia="Times New Roman" w:hAnsiTheme="majorHAnsi" w:cs="Calibri Light"/>
                <w:iCs/>
                <w:sz w:val="18"/>
                <w:szCs w:val="18"/>
                <w:lang w:val="sr-Cyrl-BA" w:eastAsia="hr-HR"/>
              </w:rPr>
              <w:t>-6,905.00</w:t>
            </w:r>
          </w:p>
        </w:tc>
        <w:tc>
          <w:tcPr>
            <w:tcW w:w="637" w:type="pct"/>
            <w:shd w:val="clear" w:color="auto" w:fill="auto"/>
            <w:vAlign w:val="center"/>
          </w:tcPr>
          <w:p w14:paraId="0DC97008" w14:textId="77777777" w:rsidR="004A7133" w:rsidRPr="00EA5A79" w:rsidRDefault="00EA5A79" w:rsidP="004A7133">
            <w:pPr>
              <w:jc w:val="center"/>
              <w:rPr>
                <w:rFonts w:asciiTheme="majorHAnsi" w:eastAsia="Times New Roman" w:hAnsiTheme="majorHAnsi" w:cs="Calibri Light"/>
                <w:iCs/>
                <w:sz w:val="18"/>
                <w:szCs w:val="18"/>
                <w:lang w:val="sr-Cyrl-BA" w:eastAsia="hr-HR"/>
              </w:rPr>
            </w:pPr>
            <w:r>
              <w:rPr>
                <w:rFonts w:asciiTheme="majorHAnsi" w:eastAsia="Times New Roman" w:hAnsiTheme="majorHAnsi" w:cs="Calibri Light"/>
                <w:iCs/>
                <w:sz w:val="18"/>
                <w:szCs w:val="18"/>
                <w:lang w:val="sr-Cyrl-BA" w:eastAsia="hr-HR"/>
              </w:rPr>
              <w:t>9,145.00</w:t>
            </w:r>
          </w:p>
        </w:tc>
      </w:tr>
    </w:tbl>
    <w:p w14:paraId="1CA60270" w14:textId="77777777" w:rsidR="004A7133" w:rsidRPr="004E2450" w:rsidRDefault="004A7133" w:rsidP="004A7133">
      <w:pPr>
        <w:rPr>
          <w:rFonts w:asciiTheme="majorHAnsi" w:hAnsiTheme="majorHAnsi"/>
          <w:lang w:val="sr-Cyrl-BA"/>
        </w:rPr>
      </w:pPr>
    </w:p>
    <w:p w14:paraId="27B83770" w14:textId="77777777" w:rsidR="00D16346" w:rsidRDefault="00D16346" w:rsidP="00D16346">
      <w:pPr>
        <w:rPr>
          <w:rFonts w:asciiTheme="majorHAnsi" w:hAnsiTheme="majorHAnsi"/>
          <w:i/>
          <w:iCs/>
          <w:color w:val="231F20"/>
          <w:lang w:val="sr-Cyrl-BA"/>
        </w:rPr>
      </w:pPr>
      <w:r w:rsidRPr="004E2450">
        <w:rPr>
          <w:rFonts w:asciiTheme="majorHAnsi" w:hAnsiTheme="majorHAnsi"/>
          <w:i/>
          <w:iCs/>
          <w:color w:val="231F20"/>
          <w:lang w:val="sr-Cyrl-BA"/>
        </w:rPr>
        <w:t>Активности за унапређење заштите простора и пословања Ј</w:t>
      </w:r>
      <w:r w:rsidR="00F71138">
        <w:rPr>
          <w:rFonts w:asciiTheme="majorHAnsi" w:hAnsiTheme="majorHAnsi"/>
          <w:i/>
          <w:iCs/>
          <w:color w:val="231F20"/>
          <w:lang w:val="sr-Cyrl-BA"/>
        </w:rPr>
        <w:t>авне установе</w:t>
      </w:r>
      <w:r w:rsidR="00FE6752">
        <w:rPr>
          <w:rFonts w:asciiTheme="majorHAnsi" w:hAnsiTheme="majorHAnsi"/>
          <w:i/>
          <w:iCs/>
          <w:color w:val="231F20"/>
          <w:lang w:val="sr-Cyrl-BA"/>
        </w:rPr>
        <w:t xml:space="preserve"> Парка природе „Уна“</w:t>
      </w:r>
    </w:p>
    <w:p w14:paraId="613398BB" w14:textId="77777777" w:rsidR="00FE6752" w:rsidRPr="004E2450" w:rsidRDefault="00FE6752" w:rsidP="00D16346">
      <w:pPr>
        <w:rPr>
          <w:rFonts w:asciiTheme="majorHAnsi" w:hAnsiTheme="majorHAnsi"/>
          <w:i/>
          <w:iCs/>
          <w:color w:val="231F20"/>
          <w:lang w:val="sr-Cyrl-BA"/>
        </w:rPr>
      </w:pPr>
    </w:p>
    <w:p w14:paraId="13771DFF" w14:textId="77777777" w:rsidR="00D16346" w:rsidRPr="004E2450" w:rsidRDefault="00D16346" w:rsidP="00D16346">
      <w:pPr>
        <w:rPr>
          <w:rFonts w:asciiTheme="majorHAnsi" w:hAnsiTheme="majorHAnsi"/>
          <w:color w:val="231F20"/>
          <w:lang w:val="sr-Cyrl-BA"/>
        </w:rPr>
      </w:pPr>
      <w:r w:rsidRPr="004E2450">
        <w:rPr>
          <w:rFonts w:asciiTheme="majorHAnsi" w:hAnsiTheme="majorHAnsi"/>
          <w:color w:val="231F20"/>
          <w:lang w:val="sr-Cyrl-BA"/>
        </w:rPr>
        <w:t>Формализовањем заштите подручја и успостављањем заштите на територији Парка, Јавна установа спроводи Законом и Одлуком прописане м</w:t>
      </w:r>
      <w:r w:rsidR="00E96315">
        <w:rPr>
          <w:rFonts w:asciiTheme="majorHAnsi" w:hAnsiTheme="majorHAnsi"/>
          <w:color w:val="231F20"/>
          <w:lang w:val="sr-Cyrl-BA"/>
        </w:rPr>
        <w:t>ј</w:t>
      </w:r>
      <w:r w:rsidRPr="004E2450">
        <w:rPr>
          <w:rFonts w:asciiTheme="majorHAnsi" w:hAnsiTheme="majorHAnsi"/>
          <w:color w:val="231F20"/>
          <w:lang w:val="sr-Cyrl-BA"/>
        </w:rPr>
        <w:t>ере за режим заштите на терену и у том смислу прати стање и предузима м</w:t>
      </w:r>
      <w:r w:rsidR="00E96315">
        <w:rPr>
          <w:rFonts w:asciiTheme="majorHAnsi" w:hAnsiTheme="majorHAnsi"/>
          <w:color w:val="231F20"/>
          <w:lang w:val="sr-Cyrl-BA"/>
        </w:rPr>
        <w:t>ј</w:t>
      </w:r>
      <w:r w:rsidRPr="004E2450">
        <w:rPr>
          <w:rFonts w:asciiTheme="majorHAnsi" w:hAnsiTheme="majorHAnsi"/>
          <w:color w:val="231F20"/>
          <w:lang w:val="sr-Cyrl-BA"/>
        </w:rPr>
        <w:t>ере сходно циљевима из ко</w:t>
      </w:r>
      <w:r w:rsidR="00E96315">
        <w:rPr>
          <w:rFonts w:asciiTheme="majorHAnsi" w:hAnsiTheme="majorHAnsi"/>
          <w:color w:val="231F20"/>
          <w:lang w:val="sr-Cyrl-BA"/>
        </w:rPr>
        <w:t>н</w:t>
      </w:r>
      <w:r w:rsidRPr="004E2450">
        <w:rPr>
          <w:rFonts w:asciiTheme="majorHAnsi" w:hAnsiTheme="majorHAnsi"/>
          <w:color w:val="231F20"/>
          <w:lang w:val="sr-Cyrl-BA"/>
        </w:rPr>
        <w:t>цепта развоја природног добра. У том смислу, Јавна установа ће у наредном периоду вршити сљедеће активности:</w:t>
      </w:r>
    </w:p>
    <w:p w14:paraId="5BC66DDE" w14:textId="77777777" w:rsidR="00D16346" w:rsidRPr="004E2450" w:rsidRDefault="00D16346" w:rsidP="00F20712">
      <w:pPr>
        <w:pStyle w:val="ListParagraph"/>
        <w:numPr>
          <w:ilvl w:val="0"/>
          <w:numId w:val="28"/>
        </w:numPr>
        <w:rPr>
          <w:rFonts w:asciiTheme="majorHAnsi" w:hAnsiTheme="majorHAnsi"/>
          <w:color w:val="231F20"/>
          <w:lang w:val="sr-Cyrl-BA"/>
        </w:rPr>
      </w:pPr>
      <w:r w:rsidRPr="004E2450">
        <w:rPr>
          <w:rFonts w:asciiTheme="majorHAnsi" w:hAnsiTheme="majorHAnsi"/>
          <w:color w:val="231F20"/>
          <w:lang w:val="sr-Cyrl-BA"/>
        </w:rPr>
        <w:t>мониторинг терена (обилазак водотока ријеке Уне, те подручја која припада Парку) и прикупљање података о промјенама на истом;</w:t>
      </w:r>
    </w:p>
    <w:p w14:paraId="6671BA42" w14:textId="77777777" w:rsidR="00D16346" w:rsidRPr="004E2450" w:rsidRDefault="00D16346" w:rsidP="00F20712">
      <w:pPr>
        <w:pStyle w:val="ListParagraph"/>
        <w:numPr>
          <w:ilvl w:val="0"/>
          <w:numId w:val="28"/>
        </w:numPr>
        <w:rPr>
          <w:rFonts w:asciiTheme="majorHAnsi" w:hAnsiTheme="majorHAnsi"/>
          <w:color w:val="231F20"/>
          <w:lang w:val="sr-Cyrl-BA"/>
        </w:rPr>
      </w:pPr>
      <w:r w:rsidRPr="004E2450">
        <w:rPr>
          <w:rFonts w:asciiTheme="majorHAnsi" w:hAnsiTheme="majorHAnsi"/>
          <w:color w:val="231F20"/>
          <w:lang w:val="sr-Cyrl-BA"/>
        </w:rPr>
        <w:t>појачана сарадња са локалним заједницама Оснивачима у циљу спријечавања нелегалне градње- израда Зонинг плана;</w:t>
      </w:r>
    </w:p>
    <w:p w14:paraId="3403634C" w14:textId="77777777" w:rsidR="00D16346" w:rsidRPr="004E2450" w:rsidRDefault="00D16346" w:rsidP="00F20712">
      <w:pPr>
        <w:pStyle w:val="ListParagraph"/>
        <w:numPr>
          <w:ilvl w:val="0"/>
          <w:numId w:val="28"/>
        </w:numPr>
        <w:rPr>
          <w:rFonts w:asciiTheme="majorHAnsi" w:hAnsiTheme="majorHAnsi"/>
          <w:color w:val="231F20"/>
          <w:lang w:val="sr-Cyrl-BA"/>
        </w:rPr>
      </w:pPr>
      <w:r w:rsidRPr="004E2450">
        <w:rPr>
          <w:rFonts w:asciiTheme="majorHAnsi" w:hAnsiTheme="majorHAnsi"/>
          <w:color w:val="231F20"/>
          <w:lang w:val="sr-Cyrl-BA"/>
        </w:rPr>
        <w:t>развој свијести код локалног становништва о значају заштите и очувања тог подручја као природног богатства, а и на крају као одрживог ресурса.</w:t>
      </w:r>
    </w:p>
    <w:p w14:paraId="010534FA" w14:textId="77777777" w:rsidR="00D16346" w:rsidRPr="004E2450" w:rsidRDefault="00D16346" w:rsidP="00F20712">
      <w:pPr>
        <w:pStyle w:val="ListParagraph"/>
        <w:numPr>
          <w:ilvl w:val="0"/>
          <w:numId w:val="28"/>
        </w:numPr>
        <w:rPr>
          <w:rFonts w:asciiTheme="majorHAnsi" w:hAnsiTheme="majorHAnsi"/>
          <w:color w:val="231F20"/>
          <w:lang w:val="sr-Cyrl-BA"/>
        </w:rPr>
      </w:pPr>
      <w:r w:rsidRPr="004E2450">
        <w:rPr>
          <w:rFonts w:asciiTheme="majorHAnsi" w:hAnsiTheme="majorHAnsi"/>
          <w:color w:val="231F20"/>
          <w:lang w:val="sr-Cyrl-BA"/>
        </w:rPr>
        <w:t>активно учешће у организацији туристичких манифестација у циљу промоције потенцијала заштићеног подручја.</w:t>
      </w:r>
    </w:p>
    <w:p w14:paraId="3FCE108B" w14:textId="77777777" w:rsidR="00D16346" w:rsidRPr="004E2450" w:rsidRDefault="00D16346" w:rsidP="00F20712">
      <w:pPr>
        <w:pStyle w:val="ListParagraph"/>
        <w:numPr>
          <w:ilvl w:val="0"/>
          <w:numId w:val="28"/>
        </w:numPr>
        <w:rPr>
          <w:rFonts w:asciiTheme="majorHAnsi" w:hAnsiTheme="majorHAnsi"/>
          <w:color w:val="231F20"/>
          <w:lang w:val="sr-Cyrl-BA"/>
        </w:rPr>
      </w:pPr>
      <w:r w:rsidRPr="004E2450">
        <w:rPr>
          <w:rFonts w:asciiTheme="majorHAnsi" w:hAnsiTheme="majorHAnsi"/>
          <w:color w:val="231F20"/>
          <w:lang w:val="sr-Cyrl-BA"/>
        </w:rPr>
        <w:t>јачање сарадње са ЈУ „Воде Српске“, као и интеграција ЈУ Парк природе „Уна“ у доношење одлука и давање стручних мишљења и сагласности на активности на заштићеном подручју.</w:t>
      </w:r>
    </w:p>
    <w:p w14:paraId="5F5D8767" w14:textId="77777777" w:rsidR="00D16346" w:rsidRPr="004E2450" w:rsidRDefault="00D16346" w:rsidP="002F6E01">
      <w:pPr>
        <w:rPr>
          <w:rFonts w:asciiTheme="majorHAnsi" w:hAnsiTheme="majorHAnsi"/>
          <w:i/>
          <w:iCs/>
          <w:lang w:val="sr-Cyrl-BA"/>
        </w:rPr>
      </w:pPr>
    </w:p>
    <w:p w14:paraId="222056BB" w14:textId="77777777" w:rsidR="00B475F8" w:rsidRPr="004E2450" w:rsidRDefault="00B475F8" w:rsidP="002F6E01">
      <w:pPr>
        <w:rPr>
          <w:rFonts w:asciiTheme="majorHAnsi" w:hAnsiTheme="majorHAnsi"/>
          <w:i/>
          <w:iCs/>
          <w:lang w:val="sr-Cyrl-BA"/>
        </w:rPr>
      </w:pPr>
      <w:r w:rsidRPr="004E2450">
        <w:rPr>
          <w:rFonts w:asciiTheme="majorHAnsi" w:hAnsiTheme="majorHAnsi"/>
          <w:i/>
          <w:iCs/>
          <w:lang w:val="sr-Cyrl-BA"/>
        </w:rPr>
        <w:t>Сарадња</w:t>
      </w:r>
      <w:r w:rsidR="006B59AB" w:rsidRPr="004E2450">
        <w:rPr>
          <w:rFonts w:asciiTheme="majorHAnsi" w:hAnsiTheme="majorHAnsi"/>
          <w:i/>
          <w:iCs/>
          <w:lang w:val="sr-Cyrl-BA"/>
        </w:rPr>
        <w:t xml:space="preserve"> Управљача</w:t>
      </w:r>
    </w:p>
    <w:p w14:paraId="4DAC1561" w14:textId="77777777" w:rsidR="006B59AB" w:rsidRPr="004E2450" w:rsidRDefault="006B59AB" w:rsidP="006B59AB">
      <w:pPr>
        <w:rPr>
          <w:rFonts w:asciiTheme="majorHAnsi" w:hAnsiTheme="majorHAnsi"/>
          <w:lang w:val="sr-Cyrl-BA"/>
        </w:rPr>
      </w:pPr>
      <w:r w:rsidRPr="004E2450">
        <w:rPr>
          <w:rFonts w:asciiTheme="majorHAnsi" w:hAnsiTheme="majorHAnsi"/>
          <w:lang w:val="sr-Cyrl-BA"/>
        </w:rPr>
        <w:t>Управљач остварује сарадњу са стручним и научним институцијама и организацијама у циљу остваривања циљева управљања и заштите, очувања и унапређења стања заштићеног подручја</w:t>
      </w:r>
      <w:r w:rsidR="00CD3C93" w:rsidRPr="004E2450">
        <w:rPr>
          <w:rFonts w:asciiTheme="majorHAnsi" w:hAnsiTheme="majorHAnsi"/>
          <w:lang w:val="sr-Cyrl-BA"/>
        </w:rPr>
        <w:t>, те унапређења управљања природним добром</w:t>
      </w:r>
      <w:r w:rsidRPr="004E2450">
        <w:rPr>
          <w:rFonts w:asciiTheme="majorHAnsi" w:hAnsiTheme="majorHAnsi"/>
          <w:lang w:val="sr-Cyrl-BA"/>
        </w:rPr>
        <w:t xml:space="preserve">. Такође, сарадњом се дефинише </w:t>
      </w:r>
      <w:r w:rsidRPr="004E2450">
        <w:rPr>
          <w:rFonts w:asciiTheme="majorHAnsi" w:hAnsiTheme="majorHAnsi"/>
          <w:color w:val="1D2228"/>
          <w:shd w:val="clear" w:color="auto" w:fill="FFFFFF"/>
          <w:lang w:val="sr-Cyrl-BA"/>
        </w:rPr>
        <w:t xml:space="preserve">структура управљања подручјем које је стављено под заштиту, </w:t>
      </w:r>
      <w:r w:rsidRPr="004E2450">
        <w:rPr>
          <w:rFonts w:asciiTheme="majorHAnsi" w:hAnsiTheme="majorHAnsi"/>
          <w:lang w:val="sr-Cyrl-BA"/>
        </w:rPr>
        <w:t>у сврху ријешавања актуелних проблема са којима се сусреће руководство Парка. Примарно, остварена је сарадња са Републичким заводом за заштиту културно-историјског и природног насљеђа и Министарством за просторно уређење, грађевинарство и екологију.</w:t>
      </w:r>
    </w:p>
    <w:p w14:paraId="5DBD1516" w14:textId="77777777" w:rsidR="00B475F8" w:rsidRPr="004E2450" w:rsidRDefault="006B59AB" w:rsidP="002F6E01">
      <w:pPr>
        <w:rPr>
          <w:rFonts w:asciiTheme="majorHAnsi" w:hAnsiTheme="majorHAnsi"/>
          <w:lang w:val="sr-Cyrl-BA"/>
        </w:rPr>
      </w:pPr>
      <w:r w:rsidRPr="004E2450">
        <w:rPr>
          <w:rFonts w:asciiTheme="majorHAnsi" w:hAnsiTheme="majorHAnsi"/>
          <w:lang w:val="sr-Cyrl-BA"/>
        </w:rPr>
        <w:t>Даље, о</w:t>
      </w:r>
      <w:r w:rsidR="00B475F8" w:rsidRPr="004E2450">
        <w:rPr>
          <w:rFonts w:asciiTheme="majorHAnsi" w:hAnsiTheme="majorHAnsi"/>
          <w:lang w:val="sr-Cyrl-BA"/>
        </w:rPr>
        <w:t>стварена је сарадња</w:t>
      </w:r>
      <w:r w:rsidR="00115A70" w:rsidRPr="004E2450">
        <w:rPr>
          <w:rFonts w:asciiTheme="majorHAnsi" w:hAnsiTheme="majorHAnsi"/>
          <w:lang w:val="sr-Cyrl-BA"/>
        </w:rPr>
        <w:t xml:space="preserve"> у смислу</w:t>
      </w:r>
      <w:r w:rsidR="00B475F8" w:rsidRPr="004E2450">
        <w:rPr>
          <w:rFonts w:asciiTheme="majorHAnsi" w:hAnsiTheme="majorHAnsi"/>
          <w:lang w:val="sr-Cyrl-BA"/>
        </w:rPr>
        <w:t xml:space="preserve"> размјен</w:t>
      </w:r>
      <w:r w:rsidR="00115A70" w:rsidRPr="004E2450">
        <w:rPr>
          <w:rFonts w:asciiTheme="majorHAnsi" w:hAnsiTheme="majorHAnsi"/>
          <w:lang w:val="sr-Cyrl-BA"/>
        </w:rPr>
        <w:t>е</w:t>
      </w:r>
      <w:r w:rsidR="00B475F8" w:rsidRPr="004E2450">
        <w:rPr>
          <w:rFonts w:asciiTheme="majorHAnsi" w:hAnsiTheme="majorHAnsi"/>
          <w:lang w:val="sr-Cyrl-BA"/>
        </w:rPr>
        <w:t xml:space="preserve"> искустава управљања са Националним парком „Козара“, „Дрина, и „Сутјеска“</w:t>
      </w:r>
      <w:r w:rsidRPr="004E2450">
        <w:rPr>
          <w:rFonts w:asciiTheme="majorHAnsi" w:hAnsiTheme="majorHAnsi"/>
          <w:lang w:val="sr-Cyrl-BA"/>
        </w:rPr>
        <w:t>,</w:t>
      </w:r>
      <w:r w:rsidR="00B475F8" w:rsidRPr="004E2450">
        <w:rPr>
          <w:rFonts w:asciiTheme="majorHAnsi" w:hAnsiTheme="majorHAnsi"/>
          <w:lang w:val="sr-Cyrl-BA"/>
        </w:rPr>
        <w:t xml:space="preserve"> те Парковима природе „Цицељ“ и „Орјен“</w:t>
      </w:r>
      <w:r w:rsidRPr="004E2450">
        <w:rPr>
          <w:rFonts w:asciiTheme="majorHAnsi" w:hAnsiTheme="majorHAnsi"/>
          <w:lang w:val="sr-Cyrl-BA"/>
        </w:rPr>
        <w:t>,</w:t>
      </w:r>
      <w:r w:rsidR="00B475F8" w:rsidRPr="004E2450">
        <w:rPr>
          <w:rFonts w:asciiTheme="majorHAnsi" w:hAnsiTheme="majorHAnsi"/>
          <w:lang w:val="sr-Cyrl-BA"/>
        </w:rPr>
        <w:t xml:space="preserve"> те другим заштићеним подручјима у Републици Српској</w:t>
      </w:r>
      <w:r w:rsidR="00115A70" w:rsidRPr="004E2450">
        <w:rPr>
          <w:rFonts w:asciiTheme="majorHAnsi" w:hAnsiTheme="majorHAnsi"/>
          <w:lang w:val="sr-Cyrl-BA"/>
        </w:rPr>
        <w:t>,</w:t>
      </w:r>
      <w:r w:rsidR="00B475F8" w:rsidRPr="004E2450">
        <w:rPr>
          <w:rFonts w:asciiTheme="majorHAnsi" w:hAnsiTheme="majorHAnsi"/>
          <w:lang w:val="sr-Cyrl-BA"/>
        </w:rPr>
        <w:t xml:space="preserve"> као и у Федерацији БиХ (НП „Уна“). </w:t>
      </w:r>
    </w:p>
    <w:p w14:paraId="39DEC795" w14:textId="77777777" w:rsidR="00B475F8" w:rsidRPr="004E2450" w:rsidRDefault="00CD3C93" w:rsidP="002F6E01">
      <w:pPr>
        <w:rPr>
          <w:rFonts w:asciiTheme="majorHAnsi" w:hAnsiTheme="majorHAnsi"/>
          <w:lang w:val="sr-Cyrl-BA"/>
        </w:rPr>
      </w:pPr>
      <w:r w:rsidRPr="004E2450">
        <w:rPr>
          <w:rFonts w:asciiTheme="majorHAnsi" w:hAnsiTheme="majorHAnsi"/>
          <w:lang w:val="sr-Cyrl-BA"/>
        </w:rPr>
        <w:t>С</w:t>
      </w:r>
      <w:r w:rsidR="006B59AB" w:rsidRPr="004E2450">
        <w:rPr>
          <w:rFonts w:asciiTheme="majorHAnsi" w:hAnsiTheme="majorHAnsi"/>
          <w:lang w:val="sr-Cyrl-BA"/>
        </w:rPr>
        <w:t xml:space="preserve">арадња је остварена и са </w:t>
      </w:r>
      <w:r w:rsidR="00B475F8" w:rsidRPr="004E2450">
        <w:rPr>
          <w:rFonts w:asciiTheme="majorHAnsi" w:hAnsiTheme="majorHAnsi"/>
          <w:lang w:val="sr-Cyrl-BA"/>
        </w:rPr>
        <w:t>ЈУ „Воде Српске“, подручн</w:t>
      </w:r>
      <w:r w:rsidRPr="004E2450">
        <w:rPr>
          <w:rFonts w:asciiTheme="majorHAnsi" w:hAnsiTheme="majorHAnsi"/>
          <w:lang w:val="sr-Cyrl-BA"/>
        </w:rPr>
        <w:t>ом</w:t>
      </w:r>
      <w:r w:rsidR="00B475F8" w:rsidRPr="004E2450">
        <w:rPr>
          <w:rFonts w:asciiTheme="majorHAnsi" w:hAnsiTheme="majorHAnsi"/>
          <w:lang w:val="sr-Cyrl-BA"/>
        </w:rPr>
        <w:t xml:space="preserve"> канцелариј</w:t>
      </w:r>
      <w:r w:rsidRPr="004E2450">
        <w:rPr>
          <w:rFonts w:asciiTheme="majorHAnsi" w:hAnsiTheme="majorHAnsi"/>
          <w:lang w:val="sr-Cyrl-BA"/>
        </w:rPr>
        <w:t>ом</w:t>
      </w:r>
      <w:r w:rsidR="00B475F8" w:rsidRPr="004E2450">
        <w:rPr>
          <w:rFonts w:asciiTheme="majorHAnsi" w:hAnsiTheme="majorHAnsi"/>
          <w:lang w:val="sr-Cyrl-BA"/>
        </w:rPr>
        <w:t xml:space="preserve"> за подслив ријеке Уне, канцеларија Приједор</w:t>
      </w:r>
      <w:r w:rsidR="006B59AB" w:rsidRPr="004E2450">
        <w:rPr>
          <w:rFonts w:asciiTheme="majorHAnsi" w:hAnsiTheme="majorHAnsi"/>
          <w:lang w:val="sr-Cyrl-BA"/>
        </w:rPr>
        <w:t xml:space="preserve"> и </w:t>
      </w:r>
      <w:r w:rsidRPr="004E2450">
        <w:rPr>
          <w:rFonts w:asciiTheme="majorHAnsi" w:hAnsiTheme="majorHAnsi"/>
          <w:lang w:val="sr-Cyrl-BA"/>
        </w:rPr>
        <w:t xml:space="preserve">са </w:t>
      </w:r>
      <w:r w:rsidR="00B475F8" w:rsidRPr="004E2450">
        <w:rPr>
          <w:rFonts w:asciiTheme="majorHAnsi" w:hAnsiTheme="majorHAnsi"/>
          <w:lang w:val="sr-Cyrl-BA"/>
        </w:rPr>
        <w:t>Министарств</w:t>
      </w:r>
      <w:r w:rsidR="006B59AB" w:rsidRPr="004E2450">
        <w:rPr>
          <w:rFonts w:asciiTheme="majorHAnsi" w:hAnsiTheme="majorHAnsi"/>
          <w:lang w:val="sr-Cyrl-BA"/>
        </w:rPr>
        <w:t>ом</w:t>
      </w:r>
      <w:r w:rsidR="00B475F8" w:rsidRPr="004E2450">
        <w:rPr>
          <w:rFonts w:asciiTheme="majorHAnsi" w:hAnsiTheme="majorHAnsi"/>
          <w:lang w:val="sr-Cyrl-BA"/>
        </w:rPr>
        <w:t xml:space="preserve"> пољопривреде, шумарства и водопривреде</w:t>
      </w:r>
      <w:r w:rsidR="006B59AB" w:rsidRPr="004E2450">
        <w:rPr>
          <w:rFonts w:asciiTheme="majorHAnsi" w:hAnsiTheme="majorHAnsi"/>
          <w:lang w:val="sr-Cyrl-BA"/>
        </w:rPr>
        <w:t>.</w:t>
      </w:r>
      <w:r w:rsidR="00B475F8" w:rsidRPr="004E2450">
        <w:rPr>
          <w:rFonts w:asciiTheme="majorHAnsi" w:hAnsiTheme="majorHAnsi"/>
          <w:lang w:val="sr-Cyrl-BA"/>
        </w:rPr>
        <w:t xml:space="preserve"> </w:t>
      </w:r>
    </w:p>
    <w:p w14:paraId="329B69C2" w14:textId="77777777" w:rsidR="00B475F8" w:rsidRPr="004E2450" w:rsidRDefault="006B59AB" w:rsidP="002F6E01">
      <w:pPr>
        <w:rPr>
          <w:rFonts w:asciiTheme="majorHAnsi" w:hAnsiTheme="majorHAnsi"/>
          <w:lang w:val="sr-Cyrl-BA"/>
        </w:rPr>
      </w:pPr>
      <w:r w:rsidRPr="004E2450">
        <w:rPr>
          <w:rFonts w:asciiTheme="majorHAnsi" w:hAnsiTheme="majorHAnsi" w:cs="Calibri"/>
          <w:lang w:val="sr-Cyrl-CS"/>
        </w:rPr>
        <w:t xml:space="preserve">Утврђен је и </w:t>
      </w:r>
      <w:r w:rsidR="00B475F8" w:rsidRPr="004E2450">
        <w:rPr>
          <w:rFonts w:asciiTheme="majorHAnsi" w:hAnsiTheme="majorHAnsi" w:cs="Calibri"/>
          <w:lang w:val="sr-Cyrl-CS"/>
        </w:rPr>
        <w:t>Споразум о пословно-техничкој сарадњи са СР</w:t>
      </w:r>
      <w:r w:rsidR="00B475F8" w:rsidRPr="004E2450">
        <w:rPr>
          <w:rFonts w:asciiTheme="majorHAnsi" w:hAnsiTheme="majorHAnsi" w:cs="Calibri"/>
          <w:lang w:val="sr-Cyrl-BA"/>
        </w:rPr>
        <w:t>Д</w:t>
      </w:r>
      <w:r w:rsidR="00B475F8" w:rsidRPr="004E2450">
        <w:rPr>
          <w:rFonts w:asciiTheme="majorHAnsi" w:hAnsiTheme="majorHAnsi" w:cs="Calibri"/>
          <w:lang w:val="sr-Cyrl-CS"/>
        </w:rPr>
        <w:t xml:space="preserve"> „Уна“ Козарска Дубица, СР</w:t>
      </w:r>
      <w:r w:rsidR="00B475F8" w:rsidRPr="004E2450">
        <w:rPr>
          <w:rFonts w:asciiTheme="majorHAnsi" w:hAnsiTheme="majorHAnsi" w:cs="Calibri"/>
          <w:lang w:val="sr-Cyrl-BA"/>
        </w:rPr>
        <w:t>У</w:t>
      </w:r>
      <w:r w:rsidR="00B475F8" w:rsidRPr="004E2450">
        <w:rPr>
          <w:rFonts w:asciiTheme="majorHAnsi" w:hAnsiTheme="majorHAnsi" w:cs="Calibri"/>
          <w:lang w:val="sr-Cyrl-CS"/>
        </w:rPr>
        <w:t xml:space="preserve"> „Мрена“ Костајница и СРУ „Нови Град“ у циљу дефинисања међусобних обавеза</w:t>
      </w:r>
      <w:r w:rsidRPr="004E2450">
        <w:rPr>
          <w:rFonts w:asciiTheme="majorHAnsi" w:hAnsiTheme="majorHAnsi" w:cs="Calibri"/>
          <w:lang w:val="sr-Cyrl-CS"/>
        </w:rPr>
        <w:t>,</w:t>
      </w:r>
      <w:r w:rsidR="00B475F8" w:rsidRPr="004E2450">
        <w:rPr>
          <w:rFonts w:asciiTheme="majorHAnsi" w:hAnsiTheme="majorHAnsi" w:cs="Calibri"/>
          <w:lang w:val="sr-Cyrl-CS"/>
        </w:rPr>
        <w:t xml:space="preserve"> а које се односе на </w:t>
      </w:r>
      <w:r w:rsidR="00B475F8" w:rsidRPr="004E2450">
        <w:rPr>
          <w:rFonts w:asciiTheme="majorHAnsi" w:hAnsiTheme="majorHAnsi" w:cs="Calibri"/>
          <w:lang w:val="sr-Cyrl-BA"/>
        </w:rPr>
        <w:t>побољшње квалитета рибљег фонда и одрживог коришћења ресурса.</w:t>
      </w:r>
    </w:p>
    <w:p w14:paraId="0F350E06" w14:textId="77777777" w:rsidR="00B475F8" w:rsidRPr="004E2450" w:rsidRDefault="00B475F8" w:rsidP="00B475F8">
      <w:pPr>
        <w:pStyle w:val="ListParagraph"/>
        <w:ind w:left="0"/>
        <w:rPr>
          <w:rFonts w:asciiTheme="majorHAnsi" w:hAnsiTheme="majorHAnsi"/>
          <w:lang w:val="sr-Cyrl-BA"/>
        </w:rPr>
      </w:pPr>
    </w:p>
    <w:p w14:paraId="0167A7CB" w14:textId="77777777" w:rsidR="00B475F8" w:rsidRDefault="00B475F8" w:rsidP="00B475F8">
      <w:pPr>
        <w:rPr>
          <w:rFonts w:asciiTheme="majorHAnsi" w:hAnsiTheme="majorHAnsi"/>
          <w:lang w:val="sr-Cyrl-BA"/>
        </w:rPr>
      </w:pPr>
    </w:p>
    <w:p w14:paraId="50D17103" w14:textId="77777777" w:rsidR="008A2F63" w:rsidRDefault="008A2F63" w:rsidP="00B475F8">
      <w:pPr>
        <w:rPr>
          <w:rFonts w:asciiTheme="majorHAnsi" w:hAnsiTheme="majorHAnsi"/>
          <w:lang w:val="sr-Cyrl-BA"/>
        </w:rPr>
      </w:pPr>
    </w:p>
    <w:p w14:paraId="0DE973A2" w14:textId="77777777" w:rsidR="008A2F63" w:rsidRDefault="008A2F63" w:rsidP="00B475F8">
      <w:pPr>
        <w:rPr>
          <w:rFonts w:asciiTheme="majorHAnsi" w:hAnsiTheme="majorHAnsi"/>
          <w:lang w:val="sr-Cyrl-BA"/>
        </w:rPr>
      </w:pPr>
    </w:p>
    <w:p w14:paraId="5005C4C6" w14:textId="77777777" w:rsidR="008A2F63" w:rsidRDefault="008A2F63" w:rsidP="00B475F8">
      <w:pPr>
        <w:rPr>
          <w:rFonts w:asciiTheme="majorHAnsi" w:hAnsiTheme="majorHAnsi"/>
          <w:lang w:val="sr-Cyrl-BA"/>
        </w:rPr>
      </w:pPr>
    </w:p>
    <w:p w14:paraId="085ABF3E" w14:textId="77777777" w:rsidR="008A2F63" w:rsidRDefault="008A2F63" w:rsidP="00B475F8">
      <w:pPr>
        <w:rPr>
          <w:rFonts w:asciiTheme="majorHAnsi" w:hAnsiTheme="majorHAnsi"/>
          <w:lang w:val="sr-Cyrl-BA"/>
        </w:rPr>
      </w:pPr>
    </w:p>
    <w:p w14:paraId="1C6762CD" w14:textId="77777777" w:rsidR="008A2F63" w:rsidRDefault="008A2F63" w:rsidP="00B475F8">
      <w:pPr>
        <w:rPr>
          <w:rFonts w:asciiTheme="majorHAnsi" w:hAnsiTheme="majorHAnsi"/>
          <w:lang w:val="sr-Cyrl-BA"/>
        </w:rPr>
      </w:pPr>
    </w:p>
    <w:p w14:paraId="45460B91" w14:textId="77777777" w:rsidR="008A2F63" w:rsidRDefault="008A2F63" w:rsidP="00B475F8">
      <w:pPr>
        <w:rPr>
          <w:rFonts w:asciiTheme="majorHAnsi" w:hAnsiTheme="majorHAnsi"/>
          <w:lang w:val="sr-Cyrl-BA"/>
        </w:rPr>
      </w:pPr>
    </w:p>
    <w:p w14:paraId="2B36A340" w14:textId="77777777" w:rsidR="008A2F63" w:rsidRDefault="008A2F63" w:rsidP="00B475F8">
      <w:pPr>
        <w:rPr>
          <w:rFonts w:asciiTheme="majorHAnsi" w:hAnsiTheme="majorHAnsi"/>
          <w:lang w:val="sr-Cyrl-BA"/>
        </w:rPr>
      </w:pPr>
    </w:p>
    <w:p w14:paraId="6A21A577" w14:textId="77777777" w:rsidR="008A2F63" w:rsidRDefault="008A2F63" w:rsidP="00B475F8">
      <w:pPr>
        <w:rPr>
          <w:rFonts w:asciiTheme="majorHAnsi" w:hAnsiTheme="majorHAnsi"/>
          <w:lang w:val="sr-Cyrl-BA"/>
        </w:rPr>
      </w:pPr>
    </w:p>
    <w:p w14:paraId="27D5B08E" w14:textId="77777777" w:rsidR="008A2F63" w:rsidRDefault="008A2F63" w:rsidP="00B475F8">
      <w:pPr>
        <w:rPr>
          <w:rFonts w:asciiTheme="majorHAnsi" w:hAnsiTheme="majorHAnsi"/>
          <w:lang w:val="sr-Cyrl-BA"/>
        </w:rPr>
      </w:pPr>
    </w:p>
    <w:p w14:paraId="4BE307C2" w14:textId="77777777" w:rsidR="008A2F63" w:rsidRPr="004E2450" w:rsidRDefault="008A2F63" w:rsidP="00B475F8">
      <w:pPr>
        <w:rPr>
          <w:rFonts w:asciiTheme="majorHAnsi" w:hAnsiTheme="majorHAnsi"/>
          <w:lang w:val="sr-Cyrl-BA"/>
        </w:rPr>
      </w:pPr>
    </w:p>
    <w:p w14:paraId="009CBF49" w14:textId="77777777" w:rsidR="00B475F8" w:rsidRPr="004E2450" w:rsidRDefault="00B475F8" w:rsidP="000828E4">
      <w:pPr>
        <w:rPr>
          <w:rFonts w:asciiTheme="majorHAnsi" w:hAnsiTheme="majorHAnsi"/>
          <w:lang w:val="ru-RU" w:eastAsia="en-GB"/>
        </w:rPr>
      </w:pPr>
    </w:p>
    <w:p w14:paraId="18631144" w14:textId="77777777" w:rsidR="003D0EF3" w:rsidRPr="004E2450" w:rsidRDefault="003D0EF3" w:rsidP="008B24A9">
      <w:pPr>
        <w:pStyle w:val="Heading1"/>
        <w:rPr>
          <w:lang w:val="sr-Cyrl-CS"/>
        </w:rPr>
      </w:pPr>
      <w:bookmarkStart w:id="12" w:name="_Toc168060583"/>
      <w:r w:rsidRPr="004E2450">
        <w:rPr>
          <w:lang w:val="sr-Cyrl-CS"/>
        </w:rPr>
        <w:lastRenderedPageBreak/>
        <w:t>1</w:t>
      </w:r>
      <w:r w:rsidRPr="004E2450">
        <w:rPr>
          <w:lang w:val="sr-Cyrl-CS"/>
        </w:rPr>
        <w:tab/>
        <w:t xml:space="preserve">ДУГОРОЧНИ ЦИЉЕВИ ЗАШТИТЕ И ОЧУВАЊА </w:t>
      </w:r>
      <w:r w:rsidR="00DF0FE4" w:rsidRPr="004E2450">
        <w:rPr>
          <w:lang w:val="sr-Cyrl-CS"/>
        </w:rPr>
        <w:t xml:space="preserve">ЗАШТИЋЕНОГ </w:t>
      </w:r>
      <w:r w:rsidRPr="004E2450">
        <w:rPr>
          <w:lang w:val="sr-Cyrl-CS"/>
        </w:rPr>
        <w:t>ПОДРУЧЈА НА ПРИНЦИПИМА ОДРЖИВОГ РАЗВОЈА</w:t>
      </w:r>
      <w:bookmarkEnd w:id="12"/>
    </w:p>
    <w:p w14:paraId="2B9A1017" w14:textId="77777777" w:rsidR="003D0EF3" w:rsidRPr="004E2450" w:rsidRDefault="003D0EF3" w:rsidP="003D0EF3">
      <w:pPr>
        <w:rPr>
          <w:rFonts w:asciiTheme="majorHAnsi" w:hAnsiTheme="majorHAnsi"/>
          <w:lang w:val="sr-Cyrl-CS"/>
        </w:rPr>
      </w:pPr>
    </w:p>
    <w:p w14:paraId="50681E41" w14:textId="77777777" w:rsidR="000828E4" w:rsidRPr="004E2450" w:rsidRDefault="000828E4" w:rsidP="003D0EF3">
      <w:pPr>
        <w:rPr>
          <w:rFonts w:asciiTheme="majorHAnsi" w:hAnsiTheme="majorHAnsi"/>
          <w:lang w:val="sr-Cyrl-CS"/>
        </w:rPr>
      </w:pPr>
    </w:p>
    <w:p w14:paraId="455D8848" w14:textId="77777777" w:rsidR="00F31F67" w:rsidRPr="004E2450" w:rsidRDefault="00F31F67" w:rsidP="003D0EF3">
      <w:pPr>
        <w:rPr>
          <w:rFonts w:asciiTheme="majorHAnsi" w:hAnsiTheme="majorHAnsi"/>
          <w:lang w:val="ru-RU"/>
        </w:rPr>
      </w:pPr>
      <w:r w:rsidRPr="004E2450">
        <w:rPr>
          <w:rFonts w:asciiTheme="majorHAnsi" w:hAnsiTheme="majorHAnsi"/>
          <w:lang w:val="ru-RU"/>
        </w:rPr>
        <w:t>Према Студији заштите</w:t>
      </w:r>
      <w:r w:rsidR="00912C59" w:rsidRPr="004E2450">
        <w:rPr>
          <w:rFonts w:asciiTheme="majorHAnsi" w:hAnsiTheme="majorHAnsi"/>
          <w:lang w:val="ru-RU"/>
        </w:rPr>
        <w:t xml:space="preserve">, дефинисан је концепт заштите у складу са природним вриједностима и карактеристикама </w:t>
      </w:r>
      <w:r w:rsidR="003B3C02" w:rsidRPr="004E2450">
        <w:rPr>
          <w:rFonts w:asciiTheme="majorHAnsi" w:hAnsiTheme="majorHAnsi"/>
          <w:lang w:val="ru-RU"/>
        </w:rPr>
        <w:t xml:space="preserve">заштићеног природног </w:t>
      </w:r>
      <w:r w:rsidR="00912C59" w:rsidRPr="004E2450">
        <w:rPr>
          <w:rFonts w:asciiTheme="majorHAnsi" w:hAnsiTheme="majorHAnsi"/>
          <w:lang w:val="ru-RU"/>
        </w:rPr>
        <w:t xml:space="preserve">подручја </w:t>
      </w:r>
      <w:r w:rsidR="003B3C02" w:rsidRPr="004E2450">
        <w:rPr>
          <w:rFonts w:asciiTheme="majorHAnsi" w:hAnsiTheme="majorHAnsi"/>
          <w:lang w:val="ru-RU"/>
        </w:rPr>
        <w:t>ријеке Уне.</w:t>
      </w:r>
    </w:p>
    <w:p w14:paraId="3041FA17" w14:textId="77777777" w:rsidR="00F31F67" w:rsidRPr="004E2450" w:rsidRDefault="00F31F67" w:rsidP="003D0EF3">
      <w:pPr>
        <w:rPr>
          <w:rFonts w:asciiTheme="majorHAnsi" w:hAnsiTheme="majorHAnsi"/>
          <w:lang w:val="ru-RU"/>
        </w:rPr>
      </w:pPr>
    </w:p>
    <w:p w14:paraId="6E240637" w14:textId="77777777" w:rsidR="00CB61F9" w:rsidRPr="004E2450" w:rsidRDefault="00CB61F9" w:rsidP="00CB61F9">
      <w:pPr>
        <w:rPr>
          <w:rFonts w:asciiTheme="majorHAnsi" w:hAnsiTheme="majorHAnsi"/>
          <w:lang w:val="ru-RU"/>
        </w:rPr>
      </w:pPr>
      <w:r w:rsidRPr="004E2450">
        <w:rPr>
          <w:rFonts w:asciiTheme="majorHAnsi" w:hAnsiTheme="majorHAnsi"/>
          <w:lang w:val="ru-RU"/>
        </w:rPr>
        <w:t>Поред примарног циља - очувања природе, управљање заштићеним подручјем се базира и на успостављању складних односа између потреба заштите и активности људи. То подразумијева уважавање потреба аутохтоног становништва и локалне заједнице, укључујући употребу ресурса за опстанак у оној мјери у којој то неће изазвати негативан утицај на примарне циљеве управљања. Овдје се мисли на екосистемске услуге које укључују коришћење и снабдијевање храном и водом, услуге регулације као нпр. заштита од поплава, суша и болести, формирање земљишта и кружење храњивих материја и културне услуге</w:t>
      </w:r>
      <w:r w:rsidR="00D57888" w:rsidRPr="004E2450">
        <w:rPr>
          <w:rFonts w:asciiTheme="majorHAnsi" w:hAnsiTheme="majorHAnsi"/>
          <w:lang w:val="ru-RU"/>
        </w:rPr>
        <w:t>,</w:t>
      </w:r>
      <w:r w:rsidRPr="004E2450">
        <w:rPr>
          <w:rFonts w:asciiTheme="majorHAnsi" w:hAnsiTheme="majorHAnsi"/>
          <w:lang w:val="ru-RU"/>
        </w:rPr>
        <w:t xml:space="preserve"> као што су рекреација, духовне и нематеријалне користи. Концептом заштите се регулише управљање посјетилачким активностима у инспиративне, едукативне и културне сврхе на нивоу који неће узроковати значајну биолошку или еколошку деградацију природних ресурса.  </w:t>
      </w:r>
    </w:p>
    <w:p w14:paraId="770F5F38" w14:textId="77777777" w:rsidR="00F31F67" w:rsidRPr="004E2450" w:rsidRDefault="00F31F67" w:rsidP="00CB61F9">
      <w:pPr>
        <w:rPr>
          <w:rFonts w:asciiTheme="majorHAnsi" w:hAnsiTheme="majorHAnsi"/>
          <w:lang w:val="ru-RU"/>
        </w:rPr>
      </w:pPr>
    </w:p>
    <w:p w14:paraId="23C4CF45" w14:textId="77777777" w:rsidR="00912C59" w:rsidRPr="004E2450" w:rsidRDefault="00912C59" w:rsidP="00912C59">
      <w:pPr>
        <w:rPr>
          <w:rFonts w:asciiTheme="majorHAnsi" w:hAnsiTheme="majorHAnsi"/>
          <w:lang w:val="ru-RU"/>
        </w:rPr>
      </w:pPr>
      <w:r w:rsidRPr="004E2450">
        <w:rPr>
          <w:rFonts w:asciiTheme="majorHAnsi" w:hAnsiTheme="majorHAnsi"/>
          <w:bCs/>
          <w:lang w:val="ru-RU"/>
        </w:rPr>
        <w:t>Заштита природних добара подразум</w:t>
      </w:r>
      <w:r w:rsidR="007E53A7">
        <w:rPr>
          <w:rFonts w:asciiTheme="majorHAnsi" w:hAnsiTheme="majorHAnsi"/>
          <w:bCs/>
          <w:lang w:val="ru-RU"/>
        </w:rPr>
        <w:t>и</w:t>
      </w:r>
      <w:r w:rsidRPr="004E2450">
        <w:rPr>
          <w:rFonts w:asciiTheme="majorHAnsi" w:hAnsiTheme="majorHAnsi"/>
          <w:bCs/>
          <w:lang w:val="ru-RU"/>
        </w:rPr>
        <w:t>јева дугорочни програм развоја, који поставља сљедећи општи циљ развоја: постизање рационалне организације и</w:t>
      </w:r>
      <w:r w:rsidRPr="004E2450">
        <w:rPr>
          <w:rFonts w:asciiTheme="majorHAnsi" w:hAnsiTheme="majorHAnsi"/>
          <w:b/>
          <w:lang w:val="ru-RU"/>
        </w:rPr>
        <w:t xml:space="preserve"> </w:t>
      </w:r>
      <w:r w:rsidRPr="004E2450">
        <w:rPr>
          <w:rFonts w:asciiTheme="majorHAnsi" w:hAnsiTheme="majorHAnsi"/>
          <w:lang w:val="ru-RU"/>
        </w:rPr>
        <w:t>уређење простора, усклађивањем његовог коришћења са могућностима (и ограничењима) у располагању природним и створеним вриједностима и са потребама дугорочног социјалног и економског развоја, а прије свега заштитом животне средине.</w:t>
      </w:r>
    </w:p>
    <w:p w14:paraId="50506182" w14:textId="77777777" w:rsidR="00912C59" w:rsidRPr="004E2450" w:rsidRDefault="00912C59" w:rsidP="00912C59">
      <w:pPr>
        <w:rPr>
          <w:rFonts w:asciiTheme="majorHAnsi" w:hAnsiTheme="majorHAnsi"/>
          <w:lang w:val="ru-RU"/>
        </w:rPr>
      </w:pPr>
    </w:p>
    <w:p w14:paraId="36B99118" w14:textId="77777777" w:rsidR="00912C59" w:rsidRPr="004E2450" w:rsidRDefault="00912C59" w:rsidP="00912C59">
      <w:pPr>
        <w:rPr>
          <w:rFonts w:asciiTheme="majorHAnsi" w:hAnsiTheme="majorHAnsi"/>
          <w:lang w:val="ru-RU"/>
        </w:rPr>
      </w:pPr>
      <w:r w:rsidRPr="004E2450">
        <w:rPr>
          <w:rFonts w:asciiTheme="majorHAnsi" w:hAnsiTheme="majorHAnsi"/>
          <w:lang w:val="ru-RU"/>
        </w:rPr>
        <w:t>Концептом заштите неопходно је у општем циљу обезбиједити:</w:t>
      </w:r>
    </w:p>
    <w:p w14:paraId="08000988" w14:textId="77777777" w:rsidR="00912C59" w:rsidRPr="004E2450" w:rsidRDefault="00912C59" w:rsidP="00F20712">
      <w:pPr>
        <w:pStyle w:val="ListParagraph"/>
        <w:numPr>
          <w:ilvl w:val="0"/>
          <w:numId w:val="10"/>
        </w:numPr>
        <w:rPr>
          <w:rFonts w:asciiTheme="majorHAnsi" w:hAnsiTheme="majorHAnsi"/>
          <w:lang w:val="ru-RU"/>
        </w:rPr>
      </w:pPr>
      <w:r w:rsidRPr="004E2450">
        <w:rPr>
          <w:rFonts w:asciiTheme="majorHAnsi" w:hAnsiTheme="majorHAnsi"/>
          <w:lang w:val="ru-RU"/>
        </w:rPr>
        <w:t>интегративни развој природног и културно-историјског насљеђа кроз туризам и рекреацију,</w:t>
      </w:r>
    </w:p>
    <w:p w14:paraId="047A68A6" w14:textId="77777777" w:rsidR="00912C59" w:rsidRPr="004E2450" w:rsidRDefault="00912C59" w:rsidP="00F20712">
      <w:pPr>
        <w:pStyle w:val="ListParagraph"/>
        <w:numPr>
          <w:ilvl w:val="0"/>
          <w:numId w:val="10"/>
        </w:numPr>
        <w:rPr>
          <w:rFonts w:asciiTheme="majorHAnsi" w:hAnsiTheme="majorHAnsi"/>
          <w:lang w:val="ru-RU"/>
        </w:rPr>
      </w:pPr>
      <w:r w:rsidRPr="004E2450">
        <w:rPr>
          <w:rFonts w:asciiTheme="majorHAnsi" w:hAnsiTheme="majorHAnsi"/>
          <w:lang w:val="ru-RU"/>
        </w:rPr>
        <w:t>укључивање локалних заједница у тржишни систем коришћења туристичких потенцијала,</w:t>
      </w:r>
    </w:p>
    <w:p w14:paraId="670D4B4B" w14:textId="77777777" w:rsidR="00912C59" w:rsidRPr="004E2450" w:rsidRDefault="00912C59" w:rsidP="00F20712">
      <w:pPr>
        <w:pStyle w:val="ListParagraph"/>
        <w:numPr>
          <w:ilvl w:val="0"/>
          <w:numId w:val="10"/>
        </w:numPr>
        <w:rPr>
          <w:rFonts w:asciiTheme="majorHAnsi" w:hAnsiTheme="majorHAnsi"/>
          <w:lang w:val="ru-RU"/>
        </w:rPr>
      </w:pPr>
      <w:r w:rsidRPr="004E2450">
        <w:rPr>
          <w:rFonts w:asciiTheme="majorHAnsi" w:hAnsiTheme="majorHAnsi"/>
          <w:lang w:val="ru-RU"/>
        </w:rPr>
        <w:t xml:space="preserve">логистичку и институционалну подршку на свим нивоима. </w:t>
      </w:r>
    </w:p>
    <w:p w14:paraId="040E75C9" w14:textId="77777777" w:rsidR="00912C59" w:rsidRPr="004E2450" w:rsidRDefault="00912C59" w:rsidP="00912C59">
      <w:pPr>
        <w:rPr>
          <w:rFonts w:asciiTheme="majorHAnsi" w:hAnsiTheme="majorHAnsi"/>
          <w:lang w:val="ru-RU"/>
        </w:rPr>
      </w:pPr>
    </w:p>
    <w:p w14:paraId="39C944F6" w14:textId="77777777" w:rsidR="00912C59" w:rsidRPr="004E2450" w:rsidRDefault="00912C59" w:rsidP="00912C59">
      <w:pPr>
        <w:rPr>
          <w:rFonts w:asciiTheme="majorHAnsi" w:hAnsiTheme="majorHAnsi"/>
          <w:lang w:val="ru-RU"/>
        </w:rPr>
      </w:pPr>
      <w:r w:rsidRPr="004E2450">
        <w:rPr>
          <w:rFonts w:asciiTheme="majorHAnsi" w:hAnsiTheme="majorHAnsi"/>
          <w:lang w:val="ru-RU"/>
        </w:rPr>
        <w:t xml:space="preserve">Према општим циљевима развоја и заштите који су дефинисани планским и законским одредбама и стручним постулатима, примјењују се циљеви управљања у складу са међународном категоризацијом заштићених природних добара и предлаже се усвајање међународне IUCN категоризације. тј. категорија V – парк природе. </w:t>
      </w:r>
    </w:p>
    <w:p w14:paraId="796759E5" w14:textId="77777777" w:rsidR="00912C59" w:rsidRPr="004E2450" w:rsidRDefault="00912C59" w:rsidP="00912C59">
      <w:pPr>
        <w:rPr>
          <w:rFonts w:asciiTheme="majorHAnsi" w:hAnsiTheme="majorHAnsi"/>
          <w:lang w:val="ru-RU"/>
        </w:rPr>
      </w:pPr>
    </w:p>
    <w:p w14:paraId="0CF09FCE" w14:textId="77777777" w:rsidR="00912C59" w:rsidRPr="004E2450" w:rsidRDefault="00912C59" w:rsidP="00912C59">
      <w:pPr>
        <w:rPr>
          <w:rFonts w:asciiTheme="majorHAnsi" w:hAnsiTheme="majorHAnsi"/>
          <w:lang w:val="ru-RU"/>
        </w:rPr>
      </w:pPr>
      <w:r w:rsidRPr="004E2450">
        <w:rPr>
          <w:rFonts w:asciiTheme="majorHAnsi" w:hAnsiTheme="majorHAnsi"/>
          <w:lang w:val="ru-RU"/>
        </w:rPr>
        <w:t>Управљање подразумијева:</w:t>
      </w:r>
    </w:p>
    <w:p w14:paraId="062F4DD3" w14:textId="77777777" w:rsidR="00912C59" w:rsidRPr="004E2450" w:rsidRDefault="00912C59" w:rsidP="00F20712">
      <w:pPr>
        <w:pStyle w:val="ListParagraph"/>
        <w:numPr>
          <w:ilvl w:val="0"/>
          <w:numId w:val="9"/>
        </w:numPr>
        <w:rPr>
          <w:rFonts w:asciiTheme="majorHAnsi" w:hAnsiTheme="majorHAnsi"/>
          <w:lang w:val="ru-RU"/>
        </w:rPr>
      </w:pPr>
      <w:r w:rsidRPr="004E2450">
        <w:rPr>
          <w:rFonts w:asciiTheme="majorHAnsi" w:hAnsiTheme="majorHAnsi"/>
          <w:lang w:val="ru-RU"/>
        </w:rPr>
        <w:t>заштиту вриједних и очуваних природних цјелина и елемената природе,</w:t>
      </w:r>
    </w:p>
    <w:p w14:paraId="5FC93CAA" w14:textId="77777777" w:rsidR="00912C59" w:rsidRPr="004E2450" w:rsidRDefault="00912C59" w:rsidP="00F20712">
      <w:pPr>
        <w:pStyle w:val="ListParagraph"/>
        <w:numPr>
          <w:ilvl w:val="0"/>
          <w:numId w:val="9"/>
        </w:numPr>
        <w:rPr>
          <w:rFonts w:asciiTheme="majorHAnsi" w:hAnsiTheme="majorHAnsi"/>
          <w:lang w:val="ru-RU"/>
        </w:rPr>
      </w:pPr>
      <w:r w:rsidRPr="004E2450">
        <w:rPr>
          <w:rFonts w:asciiTheme="majorHAnsi" w:hAnsiTheme="majorHAnsi"/>
          <w:lang w:val="ru-RU"/>
        </w:rPr>
        <w:t>планско и програмско усмјеравање и усклађивање заштите, дјелатности и активности,</w:t>
      </w:r>
    </w:p>
    <w:p w14:paraId="46293B9F" w14:textId="77777777" w:rsidR="00912C59" w:rsidRPr="004E2450" w:rsidRDefault="00912C59" w:rsidP="00F20712">
      <w:pPr>
        <w:pStyle w:val="ListParagraph"/>
        <w:numPr>
          <w:ilvl w:val="0"/>
          <w:numId w:val="8"/>
        </w:numPr>
        <w:rPr>
          <w:rFonts w:asciiTheme="majorHAnsi" w:hAnsiTheme="majorHAnsi"/>
          <w:lang w:val="ru-RU"/>
        </w:rPr>
      </w:pPr>
      <w:r w:rsidRPr="004E2450">
        <w:rPr>
          <w:rFonts w:asciiTheme="majorHAnsi" w:hAnsiTheme="majorHAnsi"/>
          <w:lang w:val="ru-RU"/>
        </w:rPr>
        <w:t>очување складне интеракције природе и културе путем заштите подручја и наставка традиционалног коришћења земљишта, грађевинских поступака и друштвених и културних манифестација,</w:t>
      </w:r>
    </w:p>
    <w:p w14:paraId="36E111E3" w14:textId="77777777" w:rsidR="00912C59" w:rsidRPr="004E2450" w:rsidRDefault="00912C59" w:rsidP="00F20712">
      <w:pPr>
        <w:pStyle w:val="ListParagraph"/>
        <w:numPr>
          <w:ilvl w:val="0"/>
          <w:numId w:val="8"/>
        </w:numPr>
        <w:rPr>
          <w:rFonts w:asciiTheme="majorHAnsi" w:hAnsiTheme="majorHAnsi"/>
          <w:lang w:val="ru-RU"/>
        </w:rPr>
      </w:pPr>
      <w:r w:rsidRPr="004E2450">
        <w:rPr>
          <w:rFonts w:asciiTheme="majorHAnsi" w:hAnsiTheme="majorHAnsi"/>
          <w:lang w:val="ru-RU"/>
        </w:rPr>
        <w:t>побољшање начина живота и економије која је у складу са природом и очувањем друштвеног и културног миљеа заједнице,</w:t>
      </w:r>
    </w:p>
    <w:p w14:paraId="7378041C" w14:textId="77777777" w:rsidR="00912C59" w:rsidRPr="004E2450" w:rsidRDefault="00912C59" w:rsidP="00F20712">
      <w:pPr>
        <w:pStyle w:val="ListParagraph"/>
        <w:numPr>
          <w:ilvl w:val="0"/>
          <w:numId w:val="8"/>
        </w:numPr>
        <w:rPr>
          <w:rFonts w:asciiTheme="majorHAnsi" w:hAnsiTheme="majorHAnsi"/>
          <w:lang w:val="ru-RU"/>
        </w:rPr>
      </w:pPr>
      <w:r w:rsidRPr="004E2450">
        <w:rPr>
          <w:rFonts w:asciiTheme="majorHAnsi" w:hAnsiTheme="majorHAnsi"/>
          <w:lang w:val="ru-RU"/>
        </w:rPr>
        <w:t>очување диверзитета подручја, станишта, придружених врста и екосистема,</w:t>
      </w:r>
    </w:p>
    <w:p w14:paraId="5E428D6C" w14:textId="77777777" w:rsidR="00912C59" w:rsidRPr="004E2450" w:rsidRDefault="00912C59" w:rsidP="00F20712">
      <w:pPr>
        <w:pStyle w:val="ListParagraph"/>
        <w:numPr>
          <w:ilvl w:val="0"/>
          <w:numId w:val="8"/>
        </w:numPr>
        <w:rPr>
          <w:rFonts w:asciiTheme="majorHAnsi" w:hAnsiTheme="majorHAnsi"/>
          <w:lang w:val="ru-RU"/>
        </w:rPr>
      </w:pPr>
      <w:r w:rsidRPr="004E2450">
        <w:rPr>
          <w:rFonts w:asciiTheme="majorHAnsi" w:hAnsiTheme="majorHAnsi"/>
          <w:lang w:val="ru-RU"/>
        </w:rPr>
        <w:t>омогућ</w:t>
      </w:r>
      <w:r w:rsidR="00F75AF0" w:rsidRPr="004E2450">
        <w:rPr>
          <w:rFonts w:asciiTheme="majorHAnsi" w:hAnsiTheme="majorHAnsi"/>
          <w:lang w:val="ru-RU"/>
        </w:rPr>
        <w:t>авање</w:t>
      </w:r>
      <w:r w:rsidRPr="004E2450">
        <w:rPr>
          <w:rFonts w:asciiTheme="majorHAnsi" w:hAnsiTheme="majorHAnsi"/>
          <w:lang w:val="ru-RU"/>
        </w:rPr>
        <w:t xml:space="preserve"> туриз</w:t>
      </w:r>
      <w:r w:rsidR="00F75AF0" w:rsidRPr="004E2450">
        <w:rPr>
          <w:rFonts w:asciiTheme="majorHAnsi" w:hAnsiTheme="majorHAnsi"/>
          <w:lang w:val="ru-RU"/>
        </w:rPr>
        <w:t>ма</w:t>
      </w:r>
      <w:r w:rsidRPr="004E2450">
        <w:rPr>
          <w:rFonts w:asciiTheme="majorHAnsi" w:hAnsiTheme="majorHAnsi"/>
          <w:lang w:val="ru-RU"/>
        </w:rPr>
        <w:t xml:space="preserve"> и рекреациј</w:t>
      </w:r>
      <w:r w:rsidR="00F75AF0" w:rsidRPr="004E2450">
        <w:rPr>
          <w:rFonts w:asciiTheme="majorHAnsi" w:hAnsiTheme="majorHAnsi"/>
          <w:lang w:val="ru-RU"/>
        </w:rPr>
        <w:t>е</w:t>
      </w:r>
      <w:r w:rsidRPr="004E2450">
        <w:rPr>
          <w:rFonts w:asciiTheme="majorHAnsi" w:hAnsiTheme="majorHAnsi"/>
          <w:lang w:val="ru-RU"/>
        </w:rPr>
        <w:t xml:space="preserve"> у складу с основним квалитетима подручја,</w:t>
      </w:r>
    </w:p>
    <w:p w14:paraId="3A384DC3" w14:textId="77777777" w:rsidR="00912C59" w:rsidRPr="004E2450" w:rsidRDefault="00912C59" w:rsidP="00F20712">
      <w:pPr>
        <w:pStyle w:val="ListParagraph"/>
        <w:numPr>
          <w:ilvl w:val="0"/>
          <w:numId w:val="8"/>
        </w:numPr>
        <w:rPr>
          <w:rFonts w:asciiTheme="majorHAnsi" w:hAnsiTheme="majorHAnsi"/>
          <w:lang w:val="ru-RU"/>
        </w:rPr>
      </w:pPr>
      <w:r w:rsidRPr="004E2450">
        <w:rPr>
          <w:rFonts w:asciiTheme="majorHAnsi" w:hAnsiTheme="majorHAnsi"/>
          <w:lang w:val="ru-RU"/>
        </w:rPr>
        <w:lastRenderedPageBreak/>
        <w:t>подршку научним и образовним активностима које ће допринијети дугорочној добробити локалног становништва и развоју јавне подршке заштити таквих подручја,</w:t>
      </w:r>
    </w:p>
    <w:p w14:paraId="1D0C1067" w14:textId="77777777" w:rsidR="00912C59" w:rsidRPr="004E2450" w:rsidRDefault="00912C59" w:rsidP="00F20712">
      <w:pPr>
        <w:pStyle w:val="ListParagraph"/>
        <w:numPr>
          <w:ilvl w:val="0"/>
          <w:numId w:val="8"/>
        </w:numPr>
        <w:rPr>
          <w:rFonts w:asciiTheme="majorHAnsi" w:hAnsiTheme="majorHAnsi"/>
          <w:lang w:val="ru-RU"/>
        </w:rPr>
      </w:pPr>
      <w:r w:rsidRPr="004E2450">
        <w:rPr>
          <w:rFonts w:asciiTheme="majorHAnsi" w:hAnsiTheme="majorHAnsi"/>
          <w:lang w:val="ru-RU"/>
        </w:rPr>
        <w:t xml:space="preserve">допринос добробити локалне заједнице кроз обезбијеђење природних производа и услуга. </w:t>
      </w:r>
    </w:p>
    <w:p w14:paraId="72DDFBBC" w14:textId="77777777" w:rsidR="00912C59" w:rsidRPr="004E2450" w:rsidRDefault="00912C59" w:rsidP="00912C59">
      <w:pPr>
        <w:rPr>
          <w:rFonts w:asciiTheme="majorHAnsi" w:hAnsiTheme="majorHAnsi"/>
          <w:lang w:val="ru-RU"/>
        </w:rPr>
      </w:pPr>
    </w:p>
    <w:p w14:paraId="490F3D9A" w14:textId="77777777" w:rsidR="00912C59" w:rsidRPr="004E2450" w:rsidRDefault="00912C59" w:rsidP="00912C59">
      <w:pPr>
        <w:rPr>
          <w:rFonts w:asciiTheme="majorHAnsi" w:hAnsiTheme="majorHAnsi"/>
          <w:lang w:val="ru-RU"/>
        </w:rPr>
      </w:pPr>
      <w:r w:rsidRPr="004E2450">
        <w:rPr>
          <w:rFonts w:asciiTheme="majorHAnsi" w:hAnsiTheme="majorHAnsi"/>
          <w:lang w:val="ru-RU"/>
        </w:rPr>
        <w:t>Посебни циљеви:</w:t>
      </w:r>
    </w:p>
    <w:p w14:paraId="68BB22C5" w14:textId="77777777" w:rsidR="00912C59" w:rsidRPr="004E2450" w:rsidRDefault="00912C59" w:rsidP="00F20712">
      <w:pPr>
        <w:pStyle w:val="ListParagraph"/>
        <w:numPr>
          <w:ilvl w:val="0"/>
          <w:numId w:val="12"/>
        </w:numPr>
        <w:rPr>
          <w:rFonts w:asciiTheme="majorHAnsi" w:hAnsiTheme="majorHAnsi"/>
          <w:lang w:val="ru-RU"/>
        </w:rPr>
      </w:pPr>
      <w:r w:rsidRPr="004E2450">
        <w:rPr>
          <w:rFonts w:asciiTheme="majorHAnsi" w:hAnsiTheme="majorHAnsi"/>
          <w:lang w:val="ru-RU"/>
        </w:rPr>
        <w:t xml:space="preserve">циљеви заштите биодиверзитета: </w:t>
      </w:r>
    </w:p>
    <w:p w14:paraId="6E31D9FF" w14:textId="77777777" w:rsidR="00912C59" w:rsidRPr="004E2450" w:rsidRDefault="00912C59" w:rsidP="00F20712">
      <w:pPr>
        <w:pStyle w:val="ListParagraph"/>
        <w:numPr>
          <w:ilvl w:val="0"/>
          <w:numId w:val="11"/>
        </w:numPr>
        <w:rPr>
          <w:rFonts w:asciiTheme="majorHAnsi" w:hAnsiTheme="majorHAnsi"/>
          <w:lang w:val="ru-RU"/>
        </w:rPr>
      </w:pPr>
      <w:r w:rsidRPr="004E2450">
        <w:rPr>
          <w:rFonts w:asciiTheme="majorHAnsi" w:hAnsiTheme="majorHAnsi"/>
          <w:lang w:val="ru-RU"/>
        </w:rPr>
        <w:t>очување генетског, специјског и екосистемског биодиверзитета,</w:t>
      </w:r>
    </w:p>
    <w:p w14:paraId="09850433" w14:textId="77777777" w:rsidR="00912C59" w:rsidRPr="004E2450" w:rsidRDefault="00912C59" w:rsidP="00F20712">
      <w:pPr>
        <w:pStyle w:val="ListParagraph"/>
        <w:numPr>
          <w:ilvl w:val="0"/>
          <w:numId w:val="11"/>
        </w:numPr>
        <w:rPr>
          <w:rFonts w:asciiTheme="majorHAnsi" w:hAnsiTheme="majorHAnsi"/>
          <w:lang w:val="ru-RU"/>
        </w:rPr>
      </w:pPr>
      <w:r w:rsidRPr="004E2450">
        <w:rPr>
          <w:rFonts w:asciiTheme="majorHAnsi" w:hAnsiTheme="majorHAnsi"/>
          <w:lang w:val="ru-RU"/>
        </w:rPr>
        <w:t>предузимање дугорочних екосистемских истраживања мултидисциплинарног</w:t>
      </w:r>
      <w:r w:rsidR="003B3C02" w:rsidRPr="004E2450">
        <w:rPr>
          <w:rFonts w:asciiTheme="majorHAnsi" w:hAnsiTheme="majorHAnsi"/>
          <w:lang w:val="ru-RU"/>
        </w:rPr>
        <w:t xml:space="preserve"> </w:t>
      </w:r>
      <w:r w:rsidRPr="004E2450">
        <w:rPr>
          <w:rFonts w:asciiTheme="majorHAnsi" w:hAnsiTheme="majorHAnsi"/>
          <w:lang w:val="ru-RU"/>
        </w:rPr>
        <w:t>обухвата,</w:t>
      </w:r>
    </w:p>
    <w:p w14:paraId="4EFED60B" w14:textId="77777777" w:rsidR="00912C59" w:rsidRPr="00AE1A2D" w:rsidRDefault="00912C59" w:rsidP="00F20712">
      <w:pPr>
        <w:pStyle w:val="ListParagraph"/>
        <w:numPr>
          <w:ilvl w:val="0"/>
          <w:numId w:val="11"/>
        </w:numPr>
        <w:rPr>
          <w:rFonts w:asciiTheme="majorHAnsi" w:hAnsiTheme="majorHAnsi"/>
          <w:lang w:val="ru-RU"/>
        </w:rPr>
      </w:pPr>
      <w:r w:rsidRPr="004E2450">
        <w:rPr>
          <w:rFonts w:asciiTheme="majorHAnsi" w:hAnsiTheme="majorHAnsi"/>
          <w:lang w:val="ru-RU"/>
        </w:rPr>
        <w:t>праћење стања биодиверзитета као и угрожавајућих фактора, са процјеном</w:t>
      </w:r>
      <w:r w:rsidR="00AE1A2D">
        <w:rPr>
          <w:rFonts w:asciiTheme="majorHAnsi" w:hAnsiTheme="majorHAnsi"/>
          <w:lang w:val="ru-RU"/>
        </w:rPr>
        <w:t xml:space="preserve"> </w:t>
      </w:r>
      <w:r w:rsidRPr="00AE1A2D">
        <w:rPr>
          <w:rFonts w:asciiTheme="majorHAnsi" w:hAnsiTheme="majorHAnsi"/>
          <w:lang w:val="ru-RU"/>
        </w:rPr>
        <w:t>тенденција промјена и спонтаних сукцесија,</w:t>
      </w:r>
    </w:p>
    <w:p w14:paraId="216642B5" w14:textId="77777777" w:rsidR="00912C59" w:rsidRDefault="00912C59" w:rsidP="00F20712">
      <w:pPr>
        <w:pStyle w:val="ListParagraph"/>
        <w:numPr>
          <w:ilvl w:val="0"/>
          <w:numId w:val="11"/>
        </w:numPr>
        <w:rPr>
          <w:rFonts w:asciiTheme="majorHAnsi" w:hAnsiTheme="majorHAnsi"/>
          <w:lang w:val="ru-RU"/>
        </w:rPr>
      </w:pPr>
      <w:r w:rsidRPr="004E2450">
        <w:rPr>
          <w:rFonts w:asciiTheme="majorHAnsi" w:hAnsiTheme="majorHAnsi"/>
          <w:lang w:val="ru-RU"/>
        </w:rPr>
        <w:t>заштита биодиверзитета и биолошких ресурса у складу с политиком одрживог</w:t>
      </w:r>
      <w:r w:rsidR="003B3C02" w:rsidRPr="004E2450">
        <w:rPr>
          <w:rFonts w:asciiTheme="majorHAnsi" w:hAnsiTheme="majorHAnsi"/>
          <w:lang w:val="ru-RU"/>
        </w:rPr>
        <w:t xml:space="preserve"> </w:t>
      </w:r>
      <w:r w:rsidRPr="004E2450">
        <w:rPr>
          <w:rFonts w:asciiTheme="majorHAnsi" w:hAnsiTheme="majorHAnsi"/>
          <w:lang w:val="ru-RU"/>
        </w:rPr>
        <w:t xml:space="preserve">развоја. </w:t>
      </w:r>
    </w:p>
    <w:p w14:paraId="6B19E401" w14:textId="77777777" w:rsidR="00F71AED" w:rsidRPr="004E2450" w:rsidRDefault="00F71AED" w:rsidP="00F20712">
      <w:pPr>
        <w:pStyle w:val="ListParagraph"/>
        <w:numPr>
          <w:ilvl w:val="0"/>
          <w:numId w:val="11"/>
        </w:numPr>
        <w:rPr>
          <w:rFonts w:asciiTheme="majorHAnsi" w:hAnsiTheme="majorHAnsi"/>
          <w:lang w:val="ru-RU"/>
        </w:rPr>
      </w:pPr>
      <w:r>
        <w:rPr>
          <w:rFonts w:asciiTheme="majorHAnsi" w:hAnsiTheme="majorHAnsi"/>
          <w:lang w:val="ru-RU"/>
        </w:rPr>
        <w:t>Праћење иницијативе Републике Српске око потенцијалне изградње одлагалишта нуклераног отпада у Черкезовцима (Трговска гора)</w:t>
      </w:r>
    </w:p>
    <w:p w14:paraId="5B4CFACA" w14:textId="77777777" w:rsidR="00912C59" w:rsidRPr="004E2450" w:rsidRDefault="00912C59" w:rsidP="00F20712">
      <w:pPr>
        <w:pStyle w:val="ListParagraph"/>
        <w:numPr>
          <w:ilvl w:val="0"/>
          <w:numId w:val="12"/>
        </w:numPr>
        <w:rPr>
          <w:rFonts w:asciiTheme="majorHAnsi" w:hAnsiTheme="majorHAnsi"/>
          <w:lang w:val="ru-RU"/>
        </w:rPr>
      </w:pPr>
      <w:r w:rsidRPr="004E2450">
        <w:rPr>
          <w:rFonts w:asciiTheme="majorHAnsi" w:hAnsiTheme="majorHAnsi"/>
          <w:lang w:val="ru-RU"/>
        </w:rPr>
        <w:t>циљеви заштите простора:</w:t>
      </w:r>
    </w:p>
    <w:p w14:paraId="333DFE1C" w14:textId="77777777" w:rsidR="00912C59" w:rsidRPr="004E2450" w:rsidRDefault="00912C59" w:rsidP="00F20712">
      <w:pPr>
        <w:pStyle w:val="ListParagraph"/>
        <w:numPr>
          <w:ilvl w:val="0"/>
          <w:numId w:val="13"/>
        </w:numPr>
        <w:rPr>
          <w:rFonts w:asciiTheme="majorHAnsi" w:hAnsiTheme="majorHAnsi"/>
          <w:lang w:val="ru-RU"/>
        </w:rPr>
      </w:pPr>
      <w:r w:rsidRPr="004E2450">
        <w:rPr>
          <w:rFonts w:asciiTheme="majorHAnsi" w:hAnsiTheme="majorHAnsi"/>
          <w:lang w:val="ru-RU"/>
        </w:rPr>
        <w:t>изузетних и јединствених дијелова природе од значаја за научне, културнообразовне,</w:t>
      </w:r>
      <w:r w:rsidR="003B3C02" w:rsidRPr="004E2450">
        <w:rPr>
          <w:rFonts w:asciiTheme="majorHAnsi" w:hAnsiTheme="majorHAnsi"/>
          <w:lang w:val="ru-RU"/>
        </w:rPr>
        <w:t xml:space="preserve"> </w:t>
      </w:r>
      <w:r w:rsidRPr="004E2450">
        <w:rPr>
          <w:rFonts w:asciiTheme="majorHAnsi" w:hAnsiTheme="majorHAnsi"/>
          <w:lang w:val="ru-RU"/>
        </w:rPr>
        <w:t>рекреативне</w:t>
      </w:r>
      <w:r w:rsidR="003B3C02" w:rsidRPr="004E2450">
        <w:rPr>
          <w:rFonts w:asciiTheme="majorHAnsi" w:hAnsiTheme="majorHAnsi"/>
          <w:lang w:val="ru-RU"/>
        </w:rPr>
        <w:t xml:space="preserve"> и </w:t>
      </w:r>
      <w:r w:rsidRPr="004E2450">
        <w:rPr>
          <w:rFonts w:asciiTheme="majorHAnsi" w:hAnsiTheme="majorHAnsi"/>
          <w:lang w:val="ru-RU"/>
        </w:rPr>
        <w:t>друге</w:t>
      </w:r>
      <w:r w:rsidR="003B3C02" w:rsidRPr="004E2450">
        <w:rPr>
          <w:rFonts w:asciiTheme="majorHAnsi" w:hAnsiTheme="majorHAnsi"/>
          <w:lang w:val="ru-RU"/>
        </w:rPr>
        <w:t xml:space="preserve"> </w:t>
      </w:r>
      <w:r w:rsidRPr="004E2450">
        <w:rPr>
          <w:rFonts w:asciiTheme="majorHAnsi" w:hAnsiTheme="majorHAnsi"/>
          <w:lang w:val="ru-RU"/>
        </w:rPr>
        <w:t>сврхе,</w:t>
      </w:r>
    </w:p>
    <w:p w14:paraId="6C4A5322" w14:textId="77777777" w:rsidR="00912C59" w:rsidRPr="004E2450" w:rsidRDefault="00912C59" w:rsidP="00F20712">
      <w:pPr>
        <w:pStyle w:val="ListParagraph"/>
        <w:numPr>
          <w:ilvl w:val="0"/>
          <w:numId w:val="13"/>
        </w:numPr>
        <w:rPr>
          <w:rFonts w:asciiTheme="majorHAnsi" w:hAnsiTheme="majorHAnsi"/>
          <w:lang w:val="ru-RU"/>
        </w:rPr>
      </w:pPr>
      <w:r w:rsidRPr="004E2450">
        <w:rPr>
          <w:rFonts w:asciiTheme="majorHAnsi" w:hAnsiTheme="majorHAnsi"/>
          <w:lang w:val="ru-RU"/>
        </w:rPr>
        <w:t>карактеристичних екосистема и предјела, како природног тако и антропогеног</w:t>
      </w:r>
      <w:r w:rsidR="003B3C02" w:rsidRPr="004E2450">
        <w:rPr>
          <w:rFonts w:asciiTheme="majorHAnsi" w:hAnsiTheme="majorHAnsi"/>
          <w:lang w:val="ru-RU"/>
        </w:rPr>
        <w:t xml:space="preserve"> </w:t>
      </w:r>
      <w:r w:rsidRPr="004E2450">
        <w:rPr>
          <w:rFonts w:asciiTheme="majorHAnsi" w:hAnsiTheme="majorHAnsi"/>
          <w:lang w:val="ru-RU"/>
        </w:rPr>
        <w:t>поријекла,</w:t>
      </w:r>
    </w:p>
    <w:p w14:paraId="7A642CD2" w14:textId="77777777" w:rsidR="00912C59" w:rsidRPr="004E2450" w:rsidRDefault="00912C59" w:rsidP="00F20712">
      <w:pPr>
        <w:pStyle w:val="ListParagraph"/>
        <w:numPr>
          <w:ilvl w:val="0"/>
          <w:numId w:val="13"/>
        </w:numPr>
        <w:rPr>
          <w:rFonts w:asciiTheme="majorHAnsi" w:hAnsiTheme="majorHAnsi"/>
          <w:lang w:val="ru-RU"/>
        </w:rPr>
      </w:pPr>
      <w:r w:rsidRPr="004E2450">
        <w:rPr>
          <w:rFonts w:asciiTheme="majorHAnsi" w:hAnsiTheme="majorHAnsi"/>
          <w:lang w:val="ru-RU"/>
        </w:rPr>
        <w:t xml:space="preserve">заштитних зона (зона утицаја) око заштићених природних добара. </w:t>
      </w:r>
    </w:p>
    <w:p w14:paraId="70185CA9" w14:textId="77777777" w:rsidR="00912C59" w:rsidRPr="004E2450" w:rsidRDefault="00912C59" w:rsidP="00912C59">
      <w:pPr>
        <w:rPr>
          <w:rFonts w:asciiTheme="majorHAnsi" w:hAnsiTheme="majorHAnsi"/>
          <w:lang w:val="ru-RU"/>
        </w:rPr>
      </w:pPr>
    </w:p>
    <w:p w14:paraId="71A7C0A5" w14:textId="77777777" w:rsidR="003B3C02" w:rsidRPr="004E2450" w:rsidRDefault="00D60EA0" w:rsidP="00D60EA0">
      <w:pPr>
        <w:rPr>
          <w:rFonts w:asciiTheme="majorHAnsi" w:hAnsiTheme="majorHAnsi"/>
          <w:lang w:val="ru-RU"/>
        </w:rPr>
      </w:pPr>
      <w:r w:rsidRPr="004E2450">
        <w:rPr>
          <w:rFonts w:asciiTheme="majorHAnsi" w:hAnsiTheme="majorHAnsi"/>
          <w:lang w:val="ru-RU"/>
        </w:rPr>
        <w:t xml:space="preserve">РЕЖИМ ЗАШТИТЕ </w:t>
      </w:r>
    </w:p>
    <w:p w14:paraId="4B966085" w14:textId="77777777" w:rsidR="003D0EF3" w:rsidRPr="004E2450" w:rsidRDefault="003D0EF3" w:rsidP="003D0EF3">
      <w:pPr>
        <w:rPr>
          <w:rFonts w:asciiTheme="majorHAnsi" w:hAnsiTheme="majorHAnsi"/>
          <w:lang w:val="ru-RU"/>
        </w:rPr>
      </w:pPr>
    </w:p>
    <w:p w14:paraId="63019B6A" w14:textId="77777777" w:rsidR="003D0EF3" w:rsidRPr="004E2450" w:rsidRDefault="003D0EF3" w:rsidP="003D0EF3">
      <w:pPr>
        <w:rPr>
          <w:rFonts w:asciiTheme="majorHAnsi" w:hAnsiTheme="majorHAnsi"/>
          <w:lang w:val="ru-RU"/>
        </w:rPr>
      </w:pPr>
      <w:r w:rsidRPr="004E2450">
        <w:rPr>
          <w:rFonts w:asciiTheme="majorHAnsi" w:hAnsiTheme="majorHAnsi"/>
          <w:lang w:val="ru-RU"/>
        </w:rPr>
        <w:t xml:space="preserve">На </w:t>
      </w:r>
      <w:r w:rsidR="003B3C02" w:rsidRPr="004E2450">
        <w:rPr>
          <w:rFonts w:asciiTheme="majorHAnsi" w:hAnsiTheme="majorHAnsi"/>
          <w:lang w:val="ru-RU"/>
        </w:rPr>
        <w:t xml:space="preserve">цјелокупном </w:t>
      </w:r>
      <w:r w:rsidRPr="004E2450">
        <w:rPr>
          <w:rFonts w:asciiTheme="majorHAnsi" w:hAnsiTheme="majorHAnsi"/>
          <w:lang w:val="ru-RU"/>
        </w:rPr>
        <w:t>подручју Парк</w:t>
      </w:r>
      <w:r w:rsidR="00322E86" w:rsidRPr="004E2450">
        <w:rPr>
          <w:rFonts w:asciiTheme="majorHAnsi" w:hAnsiTheme="majorHAnsi"/>
          <w:lang w:val="ru-RU"/>
        </w:rPr>
        <w:t>а природе</w:t>
      </w:r>
      <w:r w:rsidRPr="004E2450">
        <w:rPr>
          <w:rFonts w:asciiTheme="majorHAnsi" w:hAnsiTheme="majorHAnsi"/>
          <w:lang w:val="ru-RU"/>
        </w:rPr>
        <w:t xml:space="preserve"> „</w:t>
      </w:r>
      <w:r w:rsidR="00322E86" w:rsidRPr="004E2450">
        <w:rPr>
          <w:rFonts w:asciiTheme="majorHAnsi" w:hAnsiTheme="majorHAnsi"/>
          <w:lang w:val="ru-RU"/>
        </w:rPr>
        <w:t>Ун</w:t>
      </w:r>
      <w:r w:rsidRPr="004E2450">
        <w:rPr>
          <w:rFonts w:asciiTheme="majorHAnsi" w:hAnsiTheme="majorHAnsi"/>
          <w:lang w:val="ru-RU"/>
        </w:rPr>
        <w:t>а”</w:t>
      </w:r>
      <w:r w:rsidR="005D7032" w:rsidRPr="004E2450">
        <w:rPr>
          <w:rFonts w:asciiTheme="majorHAnsi" w:hAnsiTheme="majorHAnsi"/>
          <w:lang w:val="ru-RU"/>
        </w:rPr>
        <w:t>, на површини од 2.772,60 ha,</w:t>
      </w:r>
      <w:r w:rsidRPr="004E2450">
        <w:rPr>
          <w:rFonts w:asciiTheme="majorHAnsi" w:hAnsiTheme="majorHAnsi"/>
          <w:lang w:val="ru-RU"/>
        </w:rPr>
        <w:t xml:space="preserve"> установљ</w:t>
      </w:r>
      <w:r w:rsidR="005D7032" w:rsidRPr="004E2450">
        <w:rPr>
          <w:rFonts w:asciiTheme="majorHAnsi" w:hAnsiTheme="majorHAnsi"/>
          <w:lang w:val="ru-RU"/>
        </w:rPr>
        <w:t>ен је</w:t>
      </w:r>
      <w:r w:rsidRPr="004E2450">
        <w:rPr>
          <w:rFonts w:asciiTheme="majorHAnsi" w:hAnsiTheme="majorHAnsi"/>
          <w:lang w:val="ru-RU"/>
        </w:rPr>
        <w:t xml:space="preserve"> режим заштите </w:t>
      </w:r>
      <w:r w:rsidRPr="004E2450">
        <w:rPr>
          <w:rFonts w:asciiTheme="majorHAnsi" w:hAnsiTheme="majorHAnsi"/>
        </w:rPr>
        <w:t>III</w:t>
      </w:r>
      <w:r w:rsidRPr="004E2450">
        <w:rPr>
          <w:rFonts w:asciiTheme="majorHAnsi" w:hAnsiTheme="majorHAnsi"/>
          <w:lang w:val="ru-RU"/>
        </w:rPr>
        <w:t xml:space="preserve"> степена, те </w:t>
      </w:r>
      <w:r w:rsidR="00787C81" w:rsidRPr="004E2450">
        <w:rPr>
          <w:rFonts w:asciiTheme="majorHAnsi" w:hAnsiTheme="majorHAnsi"/>
          <w:lang w:val="ru-RU"/>
        </w:rPr>
        <w:t>у</w:t>
      </w:r>
      <w:r w:rsidRPr="004E2450">
        <w:rPr>
          <w:rFonts w:asciiTheme="majorHAnsi" w:hAnsiTheme="majorHAnsi"/>
          <w:lang w:val="ru-RU"/>
        </w:rPr>
        <w:t xml:space="preserve"> складу са Законом о заштити природе, на подручју Парк шуме </w:t>
      </w:r>
      <w:r w:rsidRPr="004E2450">
        <w:rPr>
          <w:rFonts w:asciiTheme="majorHAnsi" w:hAnsiTheme="majorHAnsi"/>
          <w:bCs/>
          <w:i/>
          <w:iCs/>
          <w:lang w:val="ru-RU"/>
        </w:rPr>
        <w:t>забрањуј</w:t>
      </w:r>
      <w:r w:rsidR="00322E86" w:rsidRPr="004E2450">
        <w:rPr>
          <w:rFonts w:asciiTheme="majorHAnsi" w:hAnsiTheme="majorHAnsi"/>
          <w:bCs/>
          <w:i/>
          <w:iCs/>
          <w:lang w:val="ru-RU"/>
        </w:rPr>
        <w:t>у</w:t>
      </w:r>
      <w:r w:rsidR="00787C81" w:rsidRPr="004E2450">
        <w:rPr>
          <w:rFonts w:asciiTheme="majorHAnsi" w:hAnsiTheme="majorHAnsi"/>
          <w:bCs/>
          <w:i/>
          <w:iCs/>
          <w:lang w:val="ru-RU"/>
        </w:rPr>
        <w:t xml:space="preserve"> се</w:t>
      </w:r>
      <w:r w:rsidRPr="004E2450">
        <w:rPr>
          <w:rFonts w:asciiTheme="majorHAnsi" w:hAnsiTheme="majorHAnsi"/>
          <w:lang w:val="ru-RU"/>
        </w:rPr>
        <w:t>:</w:t>
      </w:r>
    </w:p>
    <w:p w14:paraId="4FB42E30"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изградња индустријских, инфраструктурних, хидротехничких и других објеката чији рад и постојање могу изазвати неповољне промјене квалитета земљишта, воде, ваздуха, живог свијета, љепоте предјела, културних добара и њихове околине,</w:t>
      </w:r>
    </w:p>
    <w:p w14:paraId="4E5CCADE"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промјена намјене површина, осим оних које проистичу из планских докумената управљача,</w:t>
      </w:r>
    </w:p>
    <w:p w14:paraId="58DF81E9"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деградација станишта,</w:t>
      </w:r>
    </w:p>
    <w:p w14:paraId="1187AAA1"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отварање позајмишта земље, пијеска и шљунка изван корита ријеке Уне без сагласности управљача и мишљења Републичког завода за заштиту културно-историјског и природног насљеђа,</w:t>
      </w:r>
    </w:p>
    <w:p w14:paraId="1CA993F2"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уништавање и неконтролисано сакупљање дивљих врста биљака и животиња, издвојених као природне ријеткости,</w:t>
      </w:r>
    </w:p>
    <w:p w14:paraId="309D59E5"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 xml:space="preserve">крчење </w:t>
      </w:r>
      <w:r w:rsidR="00264F38" w:rsidRPr="004E2450">
        <w:rPr>
          <w:rFonts w:asciiTheme="majorHAnsi" w:hAnsiTheme="majorHAnsi"/>
          <w:lang w:val="ru-RU"/>
        </w:rPr>
        <w:t xml:space="preserve">линијских </w:t>
      </w:r>
      <w:r w:rsidRPr="004E2450">
        <w:rPr>
          <w:rFonts w:asciiTheme="majorHAnsi" w:hAnsiTheme="majorHAnsi"/>
          <w:lang w:val="ru-RU"/>
        </w:rPr>
        <w:t>шума и обављање других радова на мјестима и на начин који могу изазвати процесе јаке и екстензивне водене ерозије и неповољне промјене предјела,</w:t>
      </w:r>
    </w:p>
    <w:p w14:paraId="1F8E7BC3"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складиштење, одлагање и бацање комуналног отпада и отпадних материјала свих врста ван мјеста одређених за ту намјену и нерегулисано формирање мрциништа,</w:t>
      </w:r>
    </w:p>
    <w:p w14:paraId="382EABF3"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неконтролисано паљење вегетације,</w:t>
      </w:r>
    </w:p>
    <w:p w14:paraId="71876762"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 xml:space="preserve">руковање отровним хемијским, нафтним дериватима и другим опасним материјама на начин који може да проузрокује загађивање </w:t>
      </w:r>
      <w:r w:rsidR="00264F38" w:rsidRPr="004E2450">
        <w:rPr>
          <w:rFonts w:asciiTheme="majorHAnsi" w:hAnsiTheme="majorHAnsi"/>
          <w:lang w:val="ru-RU"/>
        </w:rPr>
        <w:t>воде ,</w:t>
      </w:r>
      <w:r w:rsidRPr="004E2450">
        <w:rPr>
          <w:rFonts w:asciiTheme="majorHAnsi" w:hAnsiTheme="majorHAnsi"/>
          <w:lang w:val="ru-RU"/>
        </w:rPr>
        <w:t xml:space="preserve">земљишта, </w:t>
      </w:r>
      <w:r w:rsidR="00264F38" w:rsidRPr="004E2450">
        <w:rPr>
          <w:rFonts w:asciiTheme="majorHAnsi" w:hAnsiTheme="majorHAnsi"/>
          <w:lang w:val="ru-RU"/>
        </w:rPr>
        <w:t xml:space="preserve"> </w:t>
      </w:r>
      <w:r w:rsidRPr="004E2450">
        <w:rPr>
          <w:rFonts w:asciiTheme="majorHAnsi" w:hAnsiTheme="majorHAnsi"/>
          <w:lang w:val="ru-RU"/>
        </w:rPr>
        <w:t xml:space="preserve"> и ваздуха,</w:t>
      </w:r>
    </w:p>
    <w:p w14:paraId="72962032"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уништавање ријетких и очуваних шумских фрагмената и њихово даље уситњавање,</w:t>
      </w:r>
    </w:p>
    <w:p w14:paraId="045E1946"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сјеча здравих и виталних стабала уског обалног појаса поплавних шума,</w:t>
      </w:r>
    </w:p>
    <w:p w14:paraId="28FC56B1"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уношење алохтоних и инвазивних дивљих врста,</w:t>
      </w:r>
    </w:p>
    <w:p w14:paraId="739689FB"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lastRenderedPageBreak/>
        <w:t>извођење водотехничких захвата у кориту у подручју и узводно од седрених баријера које могу проузроковати промјену хидролошког система и квалитета воде,</w:t>
      </w:r>
    </w:p>
    <w:p w14:paraId="71385F89"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преграђивање ријеке Уне,</w:t>
      </w:r>
    </w:p>
    <w:p w14:paraId="1AB606A1" w14:textId="77777777" w:rsidR="00787C81" w:rsidRPr="004E2450" w:rsidRDefault="00787C81"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употреба моторних пловила чија максимална снага мотора прелази 4,41 kW (6 KS), осим за потребе цивилне заштите, јединица за спасавање, полиције и других интервентних јединица,</w:t>
      </w:r>
    </w:p>
    <w:p w14:paraId="54290BB4" w14:textId="77777777" w:rsidR="00787C81" w:rsidRPr="004E2450" w:rsidRDefault="00C211BF"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 xml:space="preserve">регулација корита и утврђивање обала ријеке Уне, осим за објекте утврђене стратешким и планским </w:t>
      </w:r>
      <w:r w:rsidR="00F574EE" w:rsidRPr="004E2450">
        <w:rPr>
          <w:rFonts w:asciiTheme="majorHAnsi" w:hAnsiTheme="majorHAnsi"/>
          <w:lang w:val="ru-RU"/>
        </w:rPr>
        <w:t>документима који служе за одбрану од поплава и активности које се спроводе у сврху стабилизације обала у урбаним зонама,</w:t>
      </w:r>
    </w:p>
    <w:p w14:paraId="45B2E197"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уклањање природне водене вегетације и приобалне вегетације, осим на хидротехничким објектима и у урбаним зонама,</w:t>
      </w:r>
    </w:p>
    <w:p w14:paraId="7A853897"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директно испуштање отпадних канализационих вода и изградња пропусних септичких јама за домаћинства и викенд-насеља која нису прикључена на канализациону мрежу,</w:t>
      </w:r>
    </w:p>
    <w:p w14:paraId="63D8F7C8"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испуштање токсичних, органски оптерећених и топлинских загађених вода, течности или материја у ријеку Уну,</w:t>
      </w:r>
    </w:p>
    <w:p w14:paraId="15A6A879"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изградња стамбених, пословних, викенд и других објеката у појасу од 20 метара од обале ријеке,</w:t>
      </w:r>
    </w:p>
    <w:p w14:paraId="3599E441"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улазак тешке механизације у водоток (вађење шљунка и друге грађевинске активности), осим у случају активности на мјерама заштите од поплава или активности на регулацији хидроморфолошких процеса у водотоку који не угрожавају издвојене вриједности,</w:t>
      </w:r>
    </w:p>
    <w:p w14:paraId="6BD6513A"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уништавање плодишта угрожених врста риба,</w:t>
      </w:r>
    </w:p>
    <w:p w14:paraId="17F70014" w14:textId="77777777" w:rsidR="00F574EE" w:rsidRPr="004E2450" w:rsidRDefault="00F574EE" w:rsidP="00F20712">
      <w:pPr>
        <w:pStyle w:val="ListParagraph"/>
        <w:numPr>
          <w:ilvl w:val="0"/>
          <w:numId w:val="7"/>
        </w:numPr>
        <w:spacing w:after="160"/>
        <w:rPr>
          <w:rFonts w:asciiTheme="majorHAnsi" w:hAnsiTheme="majorHAnsi"/>
          <w:lang w:val="ru-RU"/>
        </w:rPr>
      </w:pPr>
      <w:r w:rsidRPr="004E2450">
        <w:rPr>
          <w:rFonts w:asciiTheme="majorHAnsi" w:hAnsiTheme="majorHAnsi"/>
          <w:lang w:val="ru-RU"/>
        </w:rPr>
        <w:t>све друге радње које на било који начин могу угрозити заштићено подручје.</w:t>
      </w:r>
    </w:p>
    <w:p w14:paraId="79CAC937" w14:textId="77777777" w:rsidR="003D0EF3" w:rsidRPr="004E2450" w:rsidRDefault="003D0EF3" w:rsidP="00787C81">
      <w:pPr>
        <w:spacing w:after="160"/>
        <w:rPr>
          <w:rFonts w:asciiTheme="majorHAnsi" w:hAnsiTheme="majorHAnsi"/>
          <w:lang w:val="ru-RU"/>
        </w:rPr>
      </w:pPr>
      <w:r w:rsidRPr="004E2450">
        <w:rPr>
          <w:rFonts w:asciiTheme="majorHAnsi" w:hAnsiTheme="majorHAnsi"/>
          <w:bCs/>
          <w:i/>
          <w:iCs/>
          <w:lang w:val="ru-RU"/>
        </w:rPr>
        <w:t>Дозвољене</w:t>
      </w:r>
      <w:r w:rsidRPr="004E2450">
        <w:rPr>
          <w:rFonts w:asciiTheme="majorHAnsi" w:hAnsiTheme="majorHAnsi"/>
          <w:lang w:val="ru-RU"/>
        </w:rPr>
        <w:t xml:space="preserve"> су сљедеће активности у складу са Законом:</w:t>
      </w:r>
    </w:p>
    <w:p w14:paraId="73964DE5"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управљање и газдовање шумама у складу са шумско-привредним основом за шуме у приватној својини,</w:t>
      </w:r>
    </w:p>
    <w:p w14:paraId="68374166"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коришћење дивљачи у складу са ловним основима, временски усклађеним са активностима управљача,</w:t>
      </w:r>
    </w:p>
    <w:p w14:paraId="2AD4E5F5"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презентација и популаризација природних вриједности заштићеног добра,</w:t>
      </w:r>
    </w:p>
    <w:p w14:paraId="4486C42A"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обиљежавање заштићеног добра,</w:t>
      </w:r>
    </w:p>
    <w:p w14:paraId="01206923"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обнављање, одржавање и градња путева у складу са просторнопланском документацијом,</w:t>
      </w:r>
    </w:p>
    <w:p w14:paraId="536E0A14"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научна истраживања,</w:t>
      </w:r>
    </w:p>
    <w:p w14:paraId="3F857B1B" w14:textId="77777777" w:rsidR="00F574EE" w:rsidRPr="004E2450" w:rsidRDefault="00F574EE" w:rsidP="00F20712">
      <w:pPr>
        <w:pStyle w:val="ListParagraph"/>
        <w:numPr>
          <w:ilvl w:val="0"/>
          <w:numId w:val="6"/>
        </w:numPr>
        <w:rPr>
          <w:rFonts w:asciiTheme="majorHAnsi" w:hAnsiTheme="majorHAnsi"/>
          <w:lang w:val="ru-RU"/>
        </w:rPr>
      </w:pPr>
      <w:r w:rsidRPr="004E2450">
        <w:rPr>
          <w:rFonts w:asciiTheme="majorHAnsi" w:hAnsiTheme="majorHAnsi"/>
          <w:lang w:val="ru-RU"/>
        </w:rPr>
        <w:t>обиљежавање пјешачких стаза, путоказа и садржаја за одмор, уређење и инфраструктурно опремање простора за потребе туризма и рекреације, без негативних утицаја на природне вриједности и станишта врста,</w:t>
      </w:r>
    </w:p>
    <w:p w14:paraId="7ED097F1" w14:textId="77777777" w:rsidR="00F574EE"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контролисано сакупљање љековитог и ароматичног биља, гљива, шумских и других плодова у складу са прописима,</w:t>
      </w:r>
    </w:p>
    <w:p w14:paraId="2361F04A"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праћење стања заштићеног подручја прикупљањем, обрађивањем и обједињавањем података о стању природе,</w:t>
      </w:r>
    </w:p>
    <w:p w14:paraId="7F4C048C"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рестаурација станишта, односно одржавање и обнављање постојећих природних станишта и формирање нових у сврху конзервације значајних и ријетких врста,</w:t>
      </w:r>
    </w:p>
    <w:p w14:paraId="22575B82"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спровођење васпитно-образовних и рекреативних активности,</w:t>
      </w:r>
    </w:p>
    <w:p w14:paraId="0C5E4C64"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инвентаризација флоре, фауне и осталих природних вриједности,</w:t>
      </w:r>
    </w:p>
    <w:p w14:paraId="18A55AB8"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групно и индивидуално посјећивање,</w:t>
      </w:r>
    </w:p>
    <w:p w14:paraId="1A95F5C6"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традиционално коришћење простора од стране локалног становништва (обављање дјелатности сточарства, ратарства, воћарства и друго) и одрживо коришћење,</w:t>
      </w:r>
    </w:p>
    <w:p w14:paraId="060277DD" w14:textId="77777777" w:rsidR="00F574EE"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lastRenderedPageBreak/>
        <w:t>бављење само спортским риболовом уз употребу удичарских алата и опреме за риболов ради спорта или рекреације</w:t>
      </w:r>
      <w:r w:rsidR="00264F38" w:rsidRPr="004E2450">
        <w:rPr>
          <w:rFonts w:asciiTheme="majorHAnsi" w:hAnsiTheme="majorHAnsi"/>
          <w:lang w:val="ru-RU"/>
        </w:rPr>
        <w:t>,</w:t>
      </w:r>
      <w:r w:rsidRPr="004E2450">
        <w:rPr>
          <w:rFonts w:asciiTheme="majorHAnsi" w:hAnsiTheme="majorHAnsi"/>
          <w:lang w:val="ru-RU"/>
        </w:rPr>
        <w:t xml:space="preserve"> и </w:t>
      </w:r>
    </w:p>
    <w:p w14:paraId="27BCFEFA" w14:textId="77777777" w:rsidR="005D6AB6" w:rsidRPr="004E2450" w:rsidRDefault="005D6AB6" w:rsidP="00F20712">
      <w:pPr>
        <w:pStyle w:val="ListParagraph"/>
        <w:numPr>
          <w:ilvl w:val="0"/>
          <w:numId w:val="6"/>
        </w:numPr>
        <w:rPr>
          <w:rFonts w:asciiTheme="majorHAnsi" w:hAnsiTheme="majorHAnsi"/>
          <w:lang w:val="ru-RU"/>
        </w:rPr>
      </w:pPr>
      <w:r w:rsidRPr="004E2450">
        <w:rPr>
          <w:rFonts w:asciiTheme="majorHAnsi" w:hAnsiTheme="majorHAnsi"/>
          <w:lang w:val="ru-RU"/>
        </w:rPr>
        <w:t xml:space="preserve">коришћење пловила, тј. </w:t>
      </w:r>
      <w:r w:rsidR="00E4473C" w:rsidRPr="004E2450">
        <w:rPr>
          <w:rFonts w:asciiTheme="majorHAnsi" w:hAnsiTheme="majorHAnsi"/>
          <w:lang w:val="ru-RU"/>
        </w:rPr>
        <w:t>ријечних</w:t>
      </w:r>
      <w:r w:rsidRPr="004E2450">
        <w:rPr>
          <w:rFonts w:asciiTheme="majorHAnsi" w:hAnsiTheme="majorHAnsi"/>
          <w:lang w:val="ru-RU"/>
        </w:rPr>
        <w:t xml:space="preserve"> чамаца тзв. „унског“,  „новског“ или „петрињског“ кроја, изграђених од дрвета (храста, врбе, кестена, тополе и смреке),</w:t>
      </w:r>
      <w:r w:rsidR="008F6881" w:rsidRPr="004E2450">
        <w:rPr>
          <w:rFonts w:asciiTheme="majorHAnsi" w:hAnsiTheme="majorHAnsi"/>
          <w:lang w:val="ru-RU"/>
        </w:rPr>
        <w:t xml:space="preserve"> </w:t>
      </w:r>
      <w:r w:rsidRPr="004E2450">
        <w:rPr>
          <w:rFonts w:asciiTheme="majorHAnsi" w:hAnsiTheme="majorHAnsi"/>
          <w:lang w:val="ru-RU"/>
        </w:rPr>
        <w:t xml:space="preserve">затим алуминијума или произведених од пластике (стаклом ојачаног полиестера), са димензијама – дужине до 6 </w:t>
      </w:r>
      <w:r w:rsidRPr="004E2450">
        <w:rPr>
          <w:rFonts w:asciiTheme="majorHAnsi" w:hAnsiTheme="majorHAnsi"/>
        </w:rPr>
        <w:t>m</w:t>
      </w:r>
      <w:r w:rsidRPr="004E2450">
        <w:rPr>
          <w:rFonts w:asciiTheme="majorHAnsi" w:hAnsiTheme="majorHAnsi"/>
          <w:lang w:val="ru-RU"/>
        </w:rPr>
        <w:t xml:space="preserve">, ширине до 1,50 </w:t>
      </w:r>
      <w:r w:rsidRPr="004E2450">
        <w:rPr>
          <w:rFonts w:asciiTheme="majorHAnsi" w:hAnsiTheme="majorHAnsi"/>
        </w:rPr>
        <w:t>m</w:t>
      </w:r>
      <w:r w:rsidRPr="004E2450">
        <w:rPr>
          <w:rFonts w:asciiTheme="majorHAnsi" w:hAnsiTheme="majorHAnsi"/>
          <w:lang w:val="ru-RU"/>
        </w:rPr>
        <w:t xml:space="preserve">, висине до 0,50 </w:t>
      </w:r>
      <w:r w:rsidRPr="004E2450">
        <w:rPr>
          <w:rFonts w:asciiTheme="majorHAnsi" w:hAnsiTheme="majorHAnsi"/>
        </w:rPr>
        <w:t>m</w:t>
      </w:r>
      <w:r w:rsidRPr="004E2450">
        <w:rPr>
          <w:rFonts w:asciiTheme="majorHAnsi" w:hAnsiTheme="majorHAnsi"/>
          <w:lang w:val="ru-RU"/>
        </w:rPr>
        <w:t>, са малим газиштем и превозом до пет лица, а који су заштићени одговарајућим средствима и бојама који не утичу на рибу и рибљи фонд, те нису штетни по здравље и човјекову природну околину.</w:t>
      </w:r>
    </w:p>
    <w:p w14:paraId="188E7E4F" w14:textId="77777777" w:rsidR="008F6881" w:rsidRPr="004E2450" w:rsidRDefault="008F6881" w:rsidP="003B054F">
      <w:pPr>
        <w:jc w:val="left"/>
        <w:rPr>
          <w:rFonts w:asciiTheme="majorHAnsi" w:hAnsiTheme="majorHAnsi"/>
          <w:lang w:val="ru-RU"/>
        </w:rPr>
      </w:pPr>
    </w:p>
    <w:p w14:paraId="2D906D19" w14:textId="77777777" w:rsidR="00F75AF0" w:rsidRPr="004E2450" w:rsidRDefault="003B054F" w:rsidP="007E53A7">
      <w:pPr>
        <w:rPr>
          <w:rFonts w:asciiTheme="majorHAnsi" w:hAnsiTheme="majorHAnsi"/>
          <w:lang w:val="ru-RU"/>
        </w:rPr>
      </w:pPr>
      <w:r w:rsidRPr="004E2450">
        <w:rPr>
          <w:rFonts w:asciiTheme="majorHAnsi" w:hAnsiTheme="majorHAnsi"/>
          <w:lang w:val="ru-RU"/>
        </w:rPr>
        <w:t xml:space="preserve">Мјере заштите забране и дозволе </w:t>
      </w:r>
      <w:r w:rsidR="008F6881" w:rsidRPr="004E2450">
        <w:rPr>
          <w:rFonts w:asciiTheme="majorHAnsi" w:hAnsiTheme="majorHAnsi"/>
          <w:lang w:val="ru-RU"/>
        </w:rPr>
        <w:t xml:space="preserve">Одлуке о заштити </w:t>
      </w:r>
      <w:r w:rsidRPr="004E2450">
        <w:rPr>
          <w:rFonts w:asciiTheme="majorHAnsi" w:hAnsiTheme="majorHAnsi"/>
          <w:lang w:val="ru-RU"/>
        </w:rPr>
        <w:t>не односе се на урбане зоне Козарска Дубица, Костајница и Нови Град, које се налазе у обухвату Парка природе „Уна”.</w:t>
      </w:r>
    </w:p>
    <w:p w14:paraId="18B62E1A" w14:textId="77777777" w:rsidR="00474B37" w:rsidRPr="004E2450" w:rsidRDefault="00474B37" w:rsidP="003B054F">
      <w:pPr>
        <w:jc w:val="left"/>
        <w:rPr>
          <w:rFonts w:asciiTheme="majorHAnsi" w:hAnsiTheme="majorHAnsi"/>
          <w:lang w:val="ru-RU"/>
        </w:rPr>
      </w:pPr>
      <w:r w:rsidRPr="004E2450">
        <w:rPr>
          <w:rFonts w:asciiTheme="majorHAnsi" w:hAnsiTheme="majorHAnsi"/>
          <w:lang w:val="ru-RU"/>
        </w:rPr>
        <w:br w:type="page"/>
      </w:r>
    </w:p>
    <w:p w14:paraId="20136301" w14:textId="77777777" w:rsidR="00474B37" w:rsidRPr="004E2450" w:rsidRDefault="00474B37" w:rsidP="00474B37">
      <w:pPr>
        <w:rPr>
          <w:rFonts w:asciiTheme="majorHAnsi" w:hAnsiTheme="majorHAnsi"/>
          <w:lang w:val="ru-RU"/>
        </w:rPr>
        <w:sectPr w:rsidR="00474B37" w:rsidRPr="004E2450" w:rsidSect="009431A0">
          <w:footerReference w:type="default" r:id="rId17"/>
          <w:pgSz w:w="12240" w:h="15840"/>
          <w:pgMar w:top="1417" w:right="1417" w:bottom="1417" w:left="1417" w:header="708" w:footer="708" w:gutter="0"/>
          <w:cols w:space="708"/>
          <w:titlePg/>
          <w:docGrid w:linePitch="360"/>
        </w:sectPr>
      </w:pPr>
    </w:p>
    <w:p w14:paraId="22C9E2C0" w14:textId="77777777" w:rsidR="00474B37" w:rsidRPr="004E2450" w:rsidRDefault="003D05A9" w:rsidP="009C6470">
      <w:pPr>
        <w:rPr>
          <w:rFonts w:asciiTheme="majorHAnsi" w:hAnsiTheme="majorHAnsi"/>
          <w:lang w:val="sr-Cyrl-CS"/>
        </w:rPr>
      </w:pPr>
      <w:bookmarkStart w:id="13" w:name="_Toc151321163"/>
      <w:r w:rsidRPr="004E2450">
        <w:rPr>
          <w:rFonts w:asciiTheme="majorHAnsi" w:hAnsiTheme="majorHAnsi"/>
          <w:noProof/>
        </w:rPr>
        <w:lastRenderedPageBreak/>
        <w:drawing>
          <wp:anchor distT="0" distB="0" distL="114300" distR="114300" simplePos="0" relativeHeight="251658241" behindDoc="0" locked="0" layoutInCell="1" allowOverlap="1" wp14:anchorId="616004D1" wp14:editId="3BA5A862">
            <wp:simplePos x="0" y="0"/>
            <wp:positionH relativeFrom="column">
              <wp:posOffset>643890</wp:posOffset>
            </wp:positionH>
            <wp:positionV relativeFrom="paragraph">
              <wp:posOffset>242570</wp:posOffset>
            </wp:positionV>
            <wp:extent cx="7607935" cy="5377180"/>
            <wp:effectExtent l="0" t="0" r="0" b="0"/>
            <wp:wrapSquare wrapText="bothSides"/>
            <wp:docPr id="1633237698" name="Picture 1" descr="A map of a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237698" name="Picture 1" descr="A map of a river"/>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607935" cy="5377180"/>
                    </a:xfrm>
                    <a:prstGeom prst="rect">
                      <a:avLst/>
                    </a:prstGeom>
                  </pic:spPr>
                </pic:pic>
              </a:graphicData>
            </a:graphic>
          </wp:anchor>
        </w:drawing>
      </w:r>
      <w:bookmarkEnd w:id="13"/>
    </w:p>
    <w:p w14:paraId="360C9ADF" w14:textId="77777777" w:rsidR="003D05A9" w:rsidRDefault="003D05A9" w:rsidP="009C6470">
      <w:pPr>
        <w:rPr>
          <w:rFonts w:asciiTheme="majorHAnsi" w:hAnsiTheme="majorHAnsi"/>
          <w:lang w:val="sr-Cyrl-CS"/>
        </w:rPr>
      </w:pPr>
    </w:p>
    <w:p w14:paraId="1C9E1C8E" w14:textId="77777777" w:rsidR="007E53A7" w:rsidRDefault="007E53A7" w:rsidP="009C6470">
      <w:pPr>
        <w:rPr>
          <w:rFonts w:asciiTheme="majorHAnsi" w:hAnsiTheme="majorHAnsi"/>
          <w:lang w:val="sr-Cyrl-CS"/>
        </w:rPr>
      </w:pPr>
    </w:p>
    <w:p w14:paraId="78BA2842" w14:textId="77777777" w:rsidR="007E53A7" w:rsidRDefault="007E53A7" w:rsidP="009C6470">
      <w:pPr>
        <w:rPr>
          <w:rFonts w:asciiTheme="majorHAnsi" w:hAnsiTheme="majorHAnsi"/>
          <w:lang w:val="sr-Cyrl-CS"/>
        </w:rPr>
      </w:pPr>
    </w:p>
    <w:p w14:paraId="18A7606B" w14:textId="77777777" w:rsidR="007E53A7" w:rsidRDefault="007E53A7" w:rsidP="009C6470">
      <w:pPr>
        <w:rPr>
          <w:rFonts w:asciiTheme="majorHAnsi" w:hAnsiTheme="majorHAnsi"/>
          <w:lang w:val="sr-Cyrl-CS"/>
        </w:rPr>
      </w:pPr>
    </w:p>
    <w:p w14:paraId="682AA6D6" w14:textId="77777777" w:rsidR="007E53A7" w:rsidRDefault="007E53A7" w:rsidP="009C6470">
      <w:pPr>
        <w:rPr>
          <w:rFonts w:asciiTheme="majorHAnsi" w:hAnsiTheme="majorHAnsi"/>
          <w:lang w:val="sr-Cyrl-CS"/>
        </w:rPr>
      </w:pPr>
    </w:p>
    <w:p w14:paraId="474F41E6" w14:textId="77777777" w:rsidR="007E53A7" w:rsidRDefault="007E53A7" w:rsidP="009C6470">
      <w:pPr>
        <w:rPr>
          <w:rFonts w:asciiTheme="majorHAnsi" w:hAnsiTheme="majorHAnsi"/>
          <w:lang w:val="sr-Cyrl-CS"/>
        </w:rPr>
      </w:pPr>
    </w:p>
    <w:p w14:paraId="469FEC72" w14:textId="77777777" w:rsidR="007E53A7" w:rsidRDefault="007E53A7" w:rsidP="009C6470">
      <w:pPr>
        <w:rPr>
          <w:rFonts w:asciiTheme="majorHAnsi" w:hAnsiTheme="majorHAnsi"/>
          <w:lang w:val="sr-Cyrl-CS"/>
        </w:rPr>
      </w:pPr>
    </w:p>
    <w:p w14:paraId="003EADBB" w14:textId="77777777" w:rsidR="007E53A7" w:rsidRDefault="007E53A7" w:rsidP="009C6470">
      <w:pPr>
        <w:rPr>
          <w:rFonts w:asciiTheme="majorHAnsi" w:hAnsiTheme="majorHAnsi"/>
          <w:lang w:val="sr-Cyrl-CS"/>
        </w:rPr>
      </w:pPr>
    </w:p>
    <w:p w14:paraId="7F9B8A04" w14:textId="77777777" w:rsidR="007E53A7" w:rsidRDefault="007E53A7" w:rsidP="009C6470">
      <w:pPr>
        <w:rPr>
          <w:rFonts w:asciiTheme="majorHAnsi" w:hAnsiTheme="majorHAnsi"/>
          <w:lang w:val="sr-Cyrl-CS"/>
        </w:rPr>
      </w:pPr>
    </w:p>
    <w:p w14:paraId="0D0AA64E" w14:textId="77777777" w:rsidR="007E53A7" w:rsidRDefault="007E53A7" w:rsidP="009C6470">
      <w:pPr>
        <w:rPr>
          <w:rFonts w:asciiTheme="majorHAnsi" w:hAnsiTheme="majorHAnsi"/>
          <w:lang w:val="sr-Cyrl-CS"/>
        </w:rPr>
      </w:pPr>
    </w:p>
    <w:p w14:paraId="6C9AC0F2" w14:textId="77777777" w:rsidR="007E53A7" w:rsidRDefault="007E53A7" w:rsidP="009C6470">
      <w:pPr>
        <w:rPr>
          <w:rFonts w:asciiTheme="majorHAnsi" w:hAnsiTheme="majorHAnsi"/>
          <w:lang w:val="sr-Cyrl-CS"/>
        </w:rPr>
      </w:pPr>
    </w:p>
    <w:p w14:paraId="07E8F01D" w14:textId="77777777" w:rsidR="007E53A7" w:rsidRDefault="007E53A7" w:rsidP="009C6470">
      <w:pPr>
        <w:rPr>
          <w:rFonts w:asciiTheme="majorHAnsi" w:hAnsiTheme="majorHAnsi"/>
          <w:lang w:val="sr-Cyrl-CS"/>
        </w:rPr>
      </w:pPr>
    </w:p>
    <w:p w14:paraId="0E50471B" w14:textId="77777777" w:rsidR="007E53A7" w:rsidRDefault="007E53A7" w:rsidP="009C6470">
      <w:pPr>
        <w:rPr>
          <w:rFonts w:asciiTheme="majorHAnsi" w:hAnsiTheme="majorHAnsi"/>
          <w:lang w:val="sr-Cyrl-CS"/>
        </w:rPr>
      </w:pPr>
    </w:p>
    <w:p w14:paraId="38C47D9F" w14:textId="77777777" w:rsidR="007E53A7" w:rsidRDefault="007E53A7" w:rsidP="009C6470">
      <w:pPr>
        <w:rPr>
          <w:rFonts w:asciiTheme="majorHAnsi" w:hAnsiTheme="majorHAnsi"/>
          <w:lang w:val="sr-Cyrl-CS"/>
        </w:rPr>
      </w:pPr>
    </w:p>
    <w:p w14:paraId="65141A0C" w14:textId="77777777" w:rsidR="007E53A7" w:rsidRDefault="007E53A7" w:rsidP="009C6470">
      <w:pPr>
        <w:rPr>
          <w:rFonts w:asciiTheme="majorHAnsi" w:hAnsiTheme="majorHAnsi"/>
          <w:lang w:val="sr-Cyrl-CS"/>
        </w:rPr>
      </w:pPr>
    </w:p>
    <w:p w14:paraId="4F381DAB" w14:textId="77777777" w:rsidR="007E53A7" w:rsidRDefault="007E53A7" w:rsidP="009C6470">
      <w:pPr>
        <w:rPr>
          <w:rFonts w:asciiTheme="majorHAnsi" w:hAnsiTheme="majorHAnsi"/>
          <w:lang w:val="sr-Cyrl-CS"/>
        </w:rPr>
      </w:pPr>
    </w:p>
    <w:p w14:paraId="36D704C2" w14:textId="77777777" w:rsidR="007E53A7" w:rsidRDefault="007E53A7" w:rsidP="009C6470">
      <w:pPr>
        <w:rPr>
          <w:rFonts w:asciiTheme="majorHAnsi" w:hAnsiTheme="majorHAnsi"/>
          <w:lang w:val="sr-Cyrl-CS"/>
        </w:rPr>
      </w:pPr>
    </w:p>
    <w:p w14:paraId="71DE65EF" w14:textId="77777777" w:rsidR="007E53A7" w:rsidRDefault="007E53A7" w:rsidP="009C6470">
      <w:pPr>
        <w:rPr>
          <w:rFonts w:asciiTheme="majorHAnsi" w:hAnsiTheme="majorHAnsi"/>
          <w:lang w:val="sr-Cyrl-CS"/>
        </w:rPr>
      </w:pPr>
    </w:p>
    <w:p w14:paraId="7BF96B65" w14:textId="77777777" w:rsidR="007E53A7" w:rsidRDefault="007E53A7" w:rsidP="009C6470">
      <w:pPr>
        <w:rPr>
          <w:rFonts w:asciiTheme="majorHAnsi" w:hAnsiTheme="majorHAnsi"/>
          <w:lang w:val="sr-Cyrl-CS"/>
        </w:rPr>
      </w:pPr>
    </w:p>
    <w:p w14:paraId="2A99FF59" w14:textId="77777777" w:rsidR="007E53A7" w:rsidRDefault="007E53A7" w:rsidP="009C6470">
      <w:pPr>
        <w:rPr>
          <w:rFonts w:asciiTheme="majorHAnsi" w:hAnsiTheme="majorHAnsi"/>
          <w:lang w:val="sr-Cyrl-CS"/>
        </w:rPr>
      </w:pPr>
    </w:p>
    <w:p w14:paraId="70E5C455" w14:textId="77777777" w:rsidR="007E53A7" w:rsidRDefault="007E53A7" w:rsidP="009C6470">
      <w:pPr>
        <w:rPr>
          <w:rFonts w:asciiTheme="majorHAnsi" w:hAnsiTheme="majorHAnsi"/>
          <w:lang w:val="sr-Cyrl-CS"/>
        </w:rPr>
      </w:pPr>
    </w:p>
    <w:p w14:paraId="39A9EA43" w14:textId="77777777" w:rsidR="007E53A7" w:rsidRDefault="007E53A7" w:rsidP="009C6470">
      <w:pPr>
        <w:rPr>
          <w:rFonts w:asciiTheme="majorHAnsi" w:hAnsiTheme="majorHAnsi"/>
          <w:lang w:val="sr-Cyrl-CS"/>
        </w:rPr>
      </w:pPr>
    </w:p>
    <w:p w14:paraId="468CF012" w14:textId="77777777" w:rsidR="007E53A7" w:rsidRDefault="007E53A7" w:rsidP="009C6470">
      <w:pPr>
        <w:rPr>
          <w:rFonts w:asciiTheme="majorHAnsi" w:hAnsiTheme="majorHAnsi"/>
          <w:lang w:val="sr-Cyrl-CS"/>
        </w:rPr>
      </w:pPr>
    </w:p>
    <w:p w14:paraId="27E2B350" w14:textId="77777777" w:rsidR="007E53A7" w:rsidRDefault="007E53A7" w:rsidP="009C6470">
      <w:pPr>
        <w:rPr>
          <w:rFonts w:asciiTheme="majorHAnsi" w:hAnsiTheme="majorHAnsi"/>
          <w:lang w:val="sr-Cyrl-CS"/>
        </w:rPr>
      </w:pPr>
    </w:p>
    <w:p w14:paraId="3F05D68F" w14:textId="77777777" w:rsidR="007E53A7" w:rsidRDefault="007E53A7" w:rsidP="009C6470">
      <w:pPr>
        <w:rPr>
          <w:rFonts w:asciiTheme="majorHAnsi" w:hAnsiTheme="majorHAnsi"/>
          <w:lang w:val="sr-Cyrl-CS"/>
        </w:rPr>
      </w:pPr>
    </w:p>
    <w:p w14:paraId="5E050543" w14:textId="77777777" w:rsidR="007E53A7" w:rsidRDefault="007E53A7" w:rsidP="009C6470">
      <w:pPr>
        <w:rPr>
          <w:rFonts w:asciiTheme="majorHAnsi" w:hAnsiTheme="majorHAnsi"/>
          <w:lang w:val="sr-Cyrl-CS"/>
        </w:rPr>
      </w:pPr>
    </w:p>
    <w:p w14:paraId="01A7C8F7" w14:textId="77777777" w:rsidR="007E53A7" w:rsidRDefault="007E53A7" w:rsidP="009C6470">
      <w:pPr>
        <w:rPr>
          <w:rFonts w:asciiTheme="majorHAnsi" w:hAnsiTheme="majorHAnsi"/>
          <w:lang w:val="sr-Cyrl-CS"/>
        </w:rPr>
      </w:pPr>
    </w:p>
    <w:p w14:paraId="1CD5553E" w14:textId="77777777" w:rsidR="007E53A7" w:rsidRDefault="007E53A7" w:rsidP="009C6470">
      <w:pPr>
        <w:rPr>
          <w:rFonts w:asciiTheme="majorHAnsi" w:hAnsiTheme="majorHAnsi"/>
          <w:lang w:val="sr-Cyrl-CS"/>
        </w:rPr>
      </w:pPr>
    </w:p>
    <w:p w14:paraId="3F33F721" w14:textId="77777777" w:rsidR="007E53A7" w:rsidRDefault="007E53A7" w:rsidP="009C6470">
      <w:pPr>
        <w:rPr>
          <w:rFonts w:asciiTheme="majorHAnsi" w:hAnsiTheme="majorHAnsi"/>
          <w:lang w:val="sr-Cyrl-CS"/>
        </w:rPr>
      </w:pPr>
    </w:p>
    <w:p w14:paraId="479C7688" w14:textId="77777777" w:rsidR="007E53A7" w:rsidRDefault="007E53A7" w:rsidP="009C6470">
      <w:pPr>
        <w:rPr>
          <w:rFonts w:asciiTheme="majorHAnsi" w:hAnsiTheme="majorHAnsi"/>
          <w:lang w:val="sr-Cyrl-CS"/>
        </w:rPr>
      </w:pPr>
    </w:p>
    <w:p w14:paraId="587C10C7" w14:textId="77777777" w:rsidR="007E53A7" w:rsidRDefault="007E53A7" w:rsidP="009C6470">
      <w:pPr>
        <w:rPr>
          <w:rFonts w:asciiTheme="majorHAnsi" w:hAnsiTheme="majorHAnsi"/>
          <w:lang w:val="sr-Cyrl-CS"/>
        </w:rPr>
      </w:pPr>
    </w:p>
    <w:p w14:paraId="2A9C862D" w14:textId="77777777" w:rsidR="007E53A7" w:rsidRDefault="007E53A7" w:rsidP="009C6470">
      <w:pPr>
        <w:rPr>
          <w:rFonts w:asciiTheme="majorHAnsi" w:hAnsiTheme="majorHAnsi"/>
          <w:lang w:val="sr-Cyrl-CS"/>
        </w:rPr>
      </w:pPr>
    </w:p>
    <w:p w14:paraId="51D424B1" w14:textId="77777777" w:rsidR="007E53A7" w:rsidRDefault="007E53A7" w:rsidP="009C6470">
      <w:pPr>
        <w:rPr>
          <w:rFonts w:asciiTheme="majorHAnsi" w:hAnsiTheme="majorHAnsi"/>
          <w:lang w:val="sr-Cyrl-CS"/>
        </w:rPr>
      </w:pPr>
    </w:p>
    <w:p w14:paraId="52908AEB" w14:textId="77777777" w:rsidR="007E53A7" w:rsidRDefault="007E53A7" w:rsidP="009C6470">
      <w:pPr>
        <w:rPr>
          <w:rFonts w:asciiTheme="majorHAnsi" w:hAnsiTheme="majorHAnsi"/>
          <w:lang w:val="sr-Cyrl-CS"/>
        </w:rPr>
      </w:pPr>
    </w:p>
    <w:p w14:paraId="0E2E3370" w14:textId="77777777" w:rsidR="007E53A7" w:rsidRPr="007E53A7" w:rsidRDefault="007E53A7" w:rsidP="007E53A7">
      <w:pPr>
        <w:jc w:val="center"/>
        <w:rPr>
          <w:rFonts w:asciiTheme="majorHAnsi" w:hAnsiTheme="majorHAnsi"/>
          <w:i/>
          <w:lang w:val="sr-Cyrl-CS"/>
        </w:rPr>
        <w:sectPr w:rsidR="007E53A7" w:rsidRPr="007E53A7" w:rsidSect="00474B37">
          <w:pgSz w:w="15840" w:h="12240" w:orient="landscape"/>
          <w:pgMar w:top="1418" w:right="1418" w:bottom="1418" w:left="1418" w:header="708" w:footer="708" w:gutter="0"/>
          <w:cols w:space="708"/>
          <w:titlePg/>
          <w:docGrid w:linePitch="360"/>
        </w:sectPr>
      </w:pPr>
      <w:r w:rsidRPr="007E53A7">
        <w:rPr>
          <w:rFonts w:asciiTheme="majorHAnsi" w:hAnsiTheme="majorHAnsi"/>
          <w:i/>
          <w:lang w:val="sr-Cyrl-CS"/>
        </w:rPr>
        <w:t>Слика 2. Прегледна карта Парка природе „Уна“</w:t>
      </w:r>
    </w:p>
    <w:p w14:paraId="1D780FE7" w14:textId="77777777" w:rsidR="003D0EF3" w:rsidRPr="004C1645" w:rsidRDefault="00A32182" w:rsidP="008B24A9">
      <w:pPr>
        <w:pStyle w:val="Heading1"/>
        <w:rPr>
          <w:lang w:val="bs-Cyrl-BA"/>
        </w:rPr>
      </w:pPr>
      <w:bookmarkStart w:id="14" w:name="_Toc168060584"/>
      <w:r w:rsidRPr="004E2450">
        <w:rPr>
          <w:lang w:val="sr-Cyrl-CS"/>
        </w:rPr>
        <w:lastRenderedPageBreak/>
        <w:t>2</w:t>
      </w:r>
      <w:r w:rsidRPr="004E2450">
        <w:rPr>
          <w:lang w:val="sr-Cyrl-CS"/>
        </w:rPr>
        <w:tab/>
      </w:r>
      <w:r w:rsidR="003D0EF3" w:rsidRPr="004E2450">
        <w:rPr>
          <w:lang w:val="sr-Cyrl-CS"/>
        </w:rPr>
        <w:t>АНАЛИЗА И ОЦЈЕНА УСЛОВА ЗА ОСТВАРИВАЊЕ ЦИЉЕВА</w:t>
      </w:r>
      <w:r w:rsidR="003C0858">
        <w:rPr>
          <w:lang w:val="bs-Latn-BA"/>
        </w:rPr>
        <w:t xml:space="preserve"> </w:t>
      </w:r>
      <w:r w:rsidR="003C0858">
        <w:rPr>
          <w:lang w:val="bs-Cyrl-BA"/>
        </w:rPr>
        <w:t>УПРАВЉАЊА ПАРКОМ ПРИРОДЕ „УНА“</w:t>
      </w:r>
      <w:bookmarkEnd w:id="14"/>
    </w:p>
    <w:p w14:paraId="2206DDF2" w14:textId="77777777" w:rsidR="003D0EF3" w:rsidRPr="004E2450" w:rsidRDefault="003D0EF3" w:rsidP="003D0EF3">
      <w:pPr>
        <w:rPr>
          <w:rFonts w:asciiTheme="majorHAnsi" w:hAnsiTheme="majorHAnsi"/>
          <w:szCs w:val="24"/>
          <w:lang w:val="sr-Cyrl-CS"/>
        </w:rPr>
      </w:pPr>
    </w:p>
    <w:p w14:paraId="7C7D5C42" w14:textId="77777777" w:rsidR="00F75AF0" w:rsidRPr="004E2450" w:rsidRDefault="00F75AF0" w:rsidP="003D0EF3">
      <w:pPr>
        <w:rPr>
          <w:rFonts w:asciiTheme="majorHAnsi" w:hAnsiTheme="majorHAnsi"/>
          <w:szCs w:val="24"/>
          <w:lang w:val="sr-Cyrl-CS"/>
        </w:rPr>
      </w:pPr>
    </w:p>
    <w:p w14:paraId="70495DE3" w14:textId="77777777" w:rsidR="003D0EF3" w:rsidRPr="004E2450" w:rsidRDefault="003D0EF3" w:rsidP="008537E6">
      <w:pPr>
        <w:rPr>
          <w:rFonts w:asciiTheme="majorHAnsi" w:hAnsiTheme="majorHAnsi"/>
          <w:lang w:val="sr-Cyrl-CS"/>
        </w:rPr>
      </w:pPr>
      <w:r w:rsidRPr="004E2450">
        <w:rPr>
          <w:rFonts w:asciiTheme="majorHAnsi" w:hAnsiTheme="majorHAnsi"/>
          <w:lang w:val="sr-Cyrl-CS"/>
        </w:rPr>
        <w:t xml:space="preserve">Основни услови за остваривање циљева </w:t>
      </w:r>
      <w:r w:rsidR="00F75AF0" w:rsidRPr="004E2450">
        <w:rPr>
          <w:rFonts w:asciiTheme="majorHAnsi" w:hAnsiTheme="majorHAnsi"/>
          <w:lang w:val="sr-Cyrl-CS"/>
        </w:rPr>
        <w:t xml:space="preserve">у управљању заштићеним природним добром </w:t>
      </w:r>
      <w:r w:rsidRPr="004E2450">
        <w:rPr>
          <w:rFonts w:asciiTheme="majorHAnsi" w:hAnsiTheme="majorHAnsi"/>
          <w:lang w:val="sr-Cyrl-CS"/>
        </w:rPr>
        <w:t xml:space="preserve">подразумијевају несметано одвијање активности на спровођењу плана </w:t>
      </w:r>
      <w:r w:rsidR="00F75AF0" w:rsidRPr="004E2450">
        <w:rPr>
          <w:rFonts w:asciiTheme="majorHAnsi" w:hAnsiTheme="majorHAnsi"/>
          <w:lang w:val="sr-Cyrl-CS"/>
        </w:rPr>
        <w:t xml:space="preserve">које су </w:t>
      </w:r>
      <w:r w:rsidRPr="004E2450">
        <w:rPr>
          <w:rFonts w:asciiTheme="majorHAnsi" w:hAnsiTheme="majorHAnsi"/>
          <w:lang w:val="sr-Cyrl-CS"/>
        </w:rPr>
        <w:t>утврђене добрим д</w:t>
      </w:r>
      <w:r w:rsidR="00F75AF0" w:rsidRPr="004E2450">
        <w:rPr>
          <w:rFonts w:asciiTheme="majorHAnsi" w:hAnsiTheme="majorHAnsi"/>
          <w:lang w:val="sr-Cyrl-CS"/>
        </w:rPr>
        <w:t>иј</w:t>
      </w:r>
      <w:r w:rsidRPr="004E2450">
        <w:rPr>
          <w:rFonts w:asciiTheme="majorHAnsi" w:hAnsiTheme="majorHAnsi"/>
          <w:lang w:val="sr-Cyrl-CS"/>
        </w:rPr>
        <w:t>елом његовим претходним садржајем и оквирно се могу разврстати на:</w:t>
      </w:r>
    </w:p>
    <w:p w14:paraId="49A3CEDE" w14:textId="77777777" w:rsidR="00F75AF0" w:rsidRPr="004E2450" w:rsidRDefault="00F75AF0" w:rsidP="008537E6">
      <w:pPr>
        <w:rPr>
          <w:rFonts w:asciiTheme="majorHAnsi" w:hAnsiTheme="majorHAnsi"/>
          <w:lang w:val="sr-Cyrl-CS"/>
        </w:rPr>
      </w:pPr>
    </w:p>
    <w:p w14:paraId="2C43E8CD" w14:textId="77777777" w:rsidR="003D0EF3" w:rsidRPr="004E2450" w:rsidRDefault="003D0EF3" w:rsidP="00F20712">
      <w:pPr>
        <w:pStyle w:val="ListParagraph"/>
        <w:numPr>
          <w:ilvl w:val="0"/>
          <w:numId w:val="27"/>
        </w:numPr>
        <w:rPr>
          <w:rFonts w:asciiTheme="majorHAnsi" w:hAnsiTheme="majorHAnsi"/>
          <w:szCs w:val="24"/>
          <w:lang w:val="sr-Cyrl-CS"/>
        </w:rPr>
      </w:pPr>
      <w:r w:rsidRPr="004E2450">
        <w:rPr>
          <w:rFonts w:asciiTheme="majorHAnsi" w:hAnsiTheme="majorHAnsi"/>
          <w:szCs w:val="24"/>
          <w:lang w:val="sr-Cyrl-CS"/>
        </w:rPr>
        <w:t>Активности на изради управљачких докумената (сагласно Закону о заштити природе);</w:t>
      </w:r>
    </w:p>
    <w:p w14:paraId="4446C542" w14:textId="77777777" w:rsidR="003D0EF3" w:rsidRPr="004E2450" w:rsidRDefault="003D0EF3" w:rsidP="00F20712">
      <w:pPr>
        <w:pStyle w:val="ListParagraph"/>
        <w:numPr>
          <w:ilvl w:val="0"/>
          <w:numId w:val="27"/>
        </w:numPr>
        <w:rPr>
          <w:rFonts w:asciiTheme="majorHAnsi" w:hAnsiTheme="majorHAnsi"/>
          <w:szCs w:val="24"/>
          <w:lang w:val="sr-Cyrl-CS"/>
        </w:rPr>
      </w:pPr>
      <w:r w:rsidRPr="004E2450">
        <w:rPr>
          <w:rFonts w:asciiTheme="majorHAnsi" w:hAnsiTheme="majorHAnsi"/>
          <w:szCs w:val="24"/>
          <w:lang w:val="sr-Cyrl-CS"/>
        </w:rPr>
        <w:t>Активности на об</w:t>
      </w:r>
      <w:r w:rsidR="00F75AF0" w:rsidRPr="004E2450">
        <w:rPr>
          <w:rFonts w:asciiTheme="majorHAnsi" w:hAnsiTheme="majorHAnsi"/>
          <w:szCs w:val="24"/>
          <w:lang w:val="sr-Cyrl-CS"/>
        </w:rPr>
        <w:t>иље</w:t>
      </w:r>
      <w:r w:rsidRPr="004E2450">
        <w:rPr>
          <w:rFonts w:asciiTheme="majorHAnsi" w:hAnsiTheme="majorHAnsi"/>
          <w:szCs w:val="24"/>
          <w:lang w:val="sr-Cyrl-CS"/>
        </w:rPr>
        <w:t xml:space="preserve">жавању </w:t>
      </w:r>
      <w:bookmarkStart w:id="15" w:name="_Hlk150458216"/>
      <w:r w:rsidRPr="004E2450">
        <w:rPr>
          <w:rFonts w:asciiTheme="majorHAnsi" w:hAnsiTheme="majorHAnsi"/>
          <w:szCs w:val="24"/>
          <w:lang w:val="sr-Cyrl-CS"/>
        </w:rPr>
        <w:t>Парк</w:t>
      </w:r>
      <w:r w:rsidR="00275B49" w:rsidRPr="004E2450">
        <w:rPr>
          <w:rFonts w:asciiTheme="majorHAnsi" w:hAnsiTheme="majorHAnsi"/>
          <w:szCs w:val="24"/>
          <w:lang w:val="sr-Cyrl-CS"/>
        </w:rPr>
        <w:t>а</w:t>
      </w:r>
      <w:r w:rsidRPr="004E2450">
        <w:rPr>
          <w:rFonts w:asciiTheme="majorHAnsi" w:hAnsiTheme="majorHAnsi"/>
          <w:szCs w:val="24"/>
          <w:lang w:val="sr-Cyrl-CS"/>
        </w:rPr>
        <w:t xml:space="preserve"> </w:t>
      </w:r>
      <w:r w:rsidR="00275B49" w:rsidRPr="004E2450">
        <w:rPr>
          <w:rFonts w:asciiTheme="majorHAnsi" w:hAnsiTheme="majorHAnsi"/>
          <w:szCs w:val="24"/>
          <w:lang w:val="sr-Cyrl-CS"/>
        </w:rPr>
        <w:t>природе</w:t>
      </w:r>
      <w:r w:rsidRPr="004E2450">
        <w:rPr>
          <w:rFonts w:asciiTheme="majorHAnsi" w:hAnsiTheme="majorHAnsi"/>
          <w:szCs w:val="24"/>
          <w:lang w:val="sr-Cyrl-CS"/>
        </w:rPr>
        <w:t xml:space="preserve"> „</w:t>
      </w:r>
      <w:r w:rsidR="00275B49" w:rsidRPr="004E2450">
        <w:rPr>
          <w:rFonts w:asciiTheme="majorHAnsi" w:hAnsiTheme="majorHAnsi"/>
          <w:szCs w:val="24"/>
          <w:lang w:val="sr-Cyrl-CS"/>
        </w:rPr>
        <w:t>Уна</w:t>
      </w:r>
      <w:r w:rsidRPr="004E2450">
        <w:rPr>
          <w:rFonts w:asciiTheme="majorHAnsi" w:hAnsiTheme="majorHAnsi"/>
          <w:szCs w:val="24"/>
          <w:lang w:val="sr-Cyrl-CS"/>
        </w:rPr>
        <w:t xml:space="preserve">“ </w:t>
      </w:r>
      <w:bookmarkEnd w:id="15"/>
      <w:r w:rsidRPr="004E2450">
        <w:rPr>
          <w:rFonts w:asciiTheme="majorHAnsi" w:hAnsiTheme="majorHAnsi"/>
          <w:szCs w:val="24"/>
          <w:lang w:val="sr-Cyrl-CS"/>
        </w:rPr>
        <w:t>(сагласно Правилнику о начину обиљежавања заштићеног подручја);</w:t>
      </w:r>
    </w:p>
    <w:p w14:paraId="6A0A4513" w14:textId="77777777" w:rsidR="003D0EF3" w:rsidRPr="004E2450" w:rsidRDefault="003D0EF3" w:rsidP="00F20712">
      <w:pPr>
        <w:pStyle w:val="ListParagraph"/>
        <w:numPr>
          <w:ilvl w:val="0"/>
          <w:numId w:val="27"/>
        </w:numPr>
        <w:rPr>
          <w:rFonts w:asciiTheme="majorHAnsi" w:hAnsiTheme="majorHAnsi"/>
          <w:szCs w:val="24"/>
          <w:lang w:val="sr-Cyrl-CS"/>
        </w:rPr>
      </w:pPr>
      <w:r w:rsidRPr="004E2450">
        <w:rPr>
          <w:rFonts w:asciiTheme="majorHAnsi" w:hAnsiTheme="majorHAnsi"/>
          <w:szCs w:val="24"/>
          <w:lang w:val="sr-Cyrl-CS"/>
        </w:rPr>
        <w:t>Активности на чувању, заштити и одржавању основних вр</w:t>
      </w:r>
      <w:r w:rsidR="00F75AF0" w:rsidRPr="004E2450">
        <w:rPr>
          <w:rFonts w:asciiTheme="majorHAnsi" w:hAnsiTheme="majorHAnsi"/>
          <w:szCs w:val="24"/>
          <w:lang w:val="sr-Cyrl-CS"/>
        </w:rPr>
        <w:t>иј</w:t>
      </w:r>
      <w:r w:rsidRPr="004E2450">
        <w:rPr>
          <w:rFonts w:asciiTheme="majorHAnsi" w:hAnsiTheme="majorHAnsi"/>
          <w:szCs w:val="24"/>
          <w:lang w:val="sr-Cyrl-CS"/>
        </w:rPr>
        <w:t xml:space="preserve">едности </w:t>
      </w:r>
      <w:r w:rsidR="00275B49" w:rsidRPr="004E2450">
        <w:rPr>
          <w:rFonts w:asciiTheme="majorHAnsi" w:hAnsiTheme="majorHAnsi"/>
          <w:szCs w:val="24"/>
          <w:lang w:val="sr-Cyrl-CS"/>
        </w:rPr>
        <w:t xml:space="preserve">Парка природе „Уна“ </w:t>
      </w:r>
      <w:r w:rsidRPr="004E2450">
        <w:rPr>
          <w:rFonts w:asciiTheme="majorHAnsi" w:hAnsiTheme="majorHAnsi"/>
          <w:szCs w:val="24"/>
          <w:lang w:val="sr-Cyrl-CS"/>
        </w:rPr>
        <w:t>као заштићеног природног добра;</w:t>
      </w:r>
    </w:p>
    <w:p w14:paraId="2708CA69" w14:textId="77777777" w:rsidR="003D0EF3" w:rsidRPr="004E2450" w:rsidRDefault="003D0EF3" w:rsidP="00F20712">
      <w:pPr>
        <w:pStyle w:val="ListParagraph"/>
        <w:numPr>
          <w:ilvl w:val="0"/>
          <w:numId w:val="27"/>
        </w:numPr>
        <w:rPr>
          <w:rFonts w:asciiTheme="majorHAnsi" w:hAnsiTheme="majorHAnsi"/>
          <w:szCs w:val="24"/>
          <w:lang w:val="sr-Cyrl-CS"/>
        </w:rPr>
      </w:pPr>
      <w:r w:rsidRPr="004E2450">
        <w:rPr>
          <w:rFonts w:asciiTheme="majorHAnsi" w:hAnsiTheme="majorHAnsi"/>
          <w:szCs w:val="24"/>
          <w:lang w:val="sr-Cyrl-CS"/>
        </w:rPr>
        <w:t xml:space="preserve">Активности на презентацији и популаризацији </w:t>
      </w:r>
      <w:r w:rsidR="00F75AF0" w:rsidRPr="004E2450">
        <w:rPr>
          <w:rFonts w:asciiTheme="majorHAnsi" w:hAnsiTheme="majorHAnsi"/>
          <w:szCs w:val="24"/>
          <w:lang w:val="sr-Cyrl-CS"/>
        </w:rPr>
        <w:t>П</w:t>
      </w:r>
      <w:r w:rsidRPr="004E2450">
        <w:rPr>
          <w:rFonts w:asciiTheme="majorHAnsi" w:hAnsiTheme="majorHAnsi"/>
          <w:szCs w:val="24"/>
          <w:lang w:val="sr-Cyrl-CS"/>
        </w:rPr>
        <w:t>арк</w:t>
      </w:r>
      <w:r w:rsidR="00275B49" w:rsidRPr="004E2450">
        <w:rPr>
          <w:rFonts w:asciiTheme="majorHAnsi" w:hAnsiTheme="majorHAnsi"/>
          <w:szCs w:val="24"/>
          <w:lang w:val="sr-Cyrl-CS"/>
        </w:rPr>
        <w:t>а</w:t>
      </w:r>
      <w:r w:rsidRPr="004E2450">
        <w:rPr>
          <w:rFonts w:asciiTheme="majorHAnsi" w:hAnsiTheme="majorHAnsi"/>
          <w:szCs w:val="24"/>
          <w:lang w:val="sr-Cyrl-CS"/>
        </w:rPr>
        <w:t xml:space="preserve"> </w:t>
      </w:r>
      <w:r w:rsidR="00275B49" w:rsidRPr="004E2450">
        <w:rPr>
          <w:rFonts w:asciiTheme="majorHAnsi" w:hAnsiTheme="majorHAnsi"/>
          <w:szCs w:val="24"/>
          <w:lang w:val="sr-Cyrl-CS"/>
        </w:rPr>
        <w:t>природе</w:t>
      </w:r>
      <w:r w:rsidRPr="004E2450">
        <w:rPr>
          <w:rFonts w:asciiTheme="majorHAnsi" w:hAnsiTheme="majorHAnsi"/>
          <w:szCs w:val="24"/>
          <w:lang w:val="sr-Cyrl-CS"/>
        </w:rPr>
        <w:t>;</w:t>
      </w:r>
    </w:p>
    <w:p w14:paraId="1749F630" w14:textId="77777777" w:rsidR="003D0EF3" w:rsidRPr="004E2450" w:rsidRDefault="003D0EF3" w:rsidP="00F20712">
      <w:pPr>
        <w:pStyle w:val="ListParagraph"/>
        <w:numPr>
          <w:ilvl w:val="0"/>
          <w:numId w:val="27"/>
        </w:numPr>
        <w:rPr>
          <w:rFonts w:asciiTheme="majorHAnsi" w:hAnsiTheme="majorHAnsi"/>
          <w:szCs w:val="24"/>
          <w:lang w:val="sr-Cyrl-CS"/>
        </w:rPr>
      </w:pPr>
      <w:r w:rsidRPr="004E2450">
        <w:rPr>
          <w:rFonts w:asciiTheme="majorHAnsi" w:hAnsiTheme="majorHAnsi"/>
          <w:szCs w:val="24"/>
          <w:lang w:val="sr-Cyrl-CS"/>
        </w:rPr>
        <w:t xml:space="preserve">Активности на коришћењу </w:t>
      </w:r>
      <w:r w:rsidR="00275B49" w:rsidRPr="004E2450">
        <w:rPr>
          <w:rFonts w:asciiTheme="majorHAnsi" w:hAnsiTheme="majorHAnsi"/>
          <w:szCs w:val="24"/>
          <w:lang w:val="sr-Cyrl-CS"/>
        </w:rPr>
        <w:t xml:space="preserve">Парка природе </w:t>
      </w:r>
      <w:r w:rsidRPr="004E2450">
        <w:rPr>
          <w:rFonts w:asciiTheme="majorHAnsi" w:hAnsiTheme="majorHAnsi" w:cs="Times New Roman"/>
          <w:szCs w:val="24"/>
          <w:lang w:val="sr-Cyrl-CS"/>
        </w:rPr>
        <w:t>са одрживим коришћењем природних ресурса</w:t>
      </w:r>
      <w:r w:rsidRPr="004E2450">
        <w:rPr>
          <w:rFonts w:asciiTheme="majorHAnsi" w:hAnsiTheme="majorHAnsi"/>
          <w:szCs w:val="24"/>
          <w:lang w:val="sr-Cyrl-CS"/>
        </w:rPr>
        <w:t>.</w:t>
      </w:r>
    </w:p>
    <w:p w14:paraId="0B765353" w14:textId="77777777" w:rsidR="00B07632" w:rsidRPr="004E2450" w:rsidRDefault="00B07632" w:rsidP="00AD5FFC">
      <w:pPr>
        <w:rPr>
          <w:rFonts w:asciiTheme="majorHAnsi" w:hAnsiTheme="majorHAnsi"/>
          <w:szCs w:val="24"/>
          <w:lang w:val="sr-Cyrl-CS"/>
        </w:rPr>
      </w:pPr>
    </w:p>
    <w:p w14:paraId="5567605B" w14:textId="77777777" w:rsidR="003D0EF3" w:rsidRPr="004E2450" w:rsidRDefault="003D0EF3" w:rsidP="00AD5FFC">
      <w:pPr>
        <w:rPr>
          <w:rFonts w:asciiTheme="majorHAnsi" w:hAnsiTheme="majorHAnsi"/>
          <w:szCs w:val="24"/>
          <w:lang w:val="sr-Cyrl-CS"/>
        </w:rPr>
      </w:pPr>
      <w:r w:rsidRPr="004E2450">
        <w:rPr>
          <w:rFonts w:asciiTheme="majorHAnsi" w:hAnsiTheme="majorHAnsi"/>
          <w:szCs w:val="24"/>
          <w:lang w:val="sr-Cyrl-CS"/>
        </w:rPr>
        <w:t>Активности на изради управљачких докумената подразумијевају поштовање процедура и процеса израде планова и програма, који су усаглашени са закон</w:t>
      </w:r>
      <w:r w:rsidR="00F75AF0" w:rsidRPr="004E2450">
        <w:rPr>
          <w:rFonts w:asciiTheme="majorHAnsi" w:hAnsiTheme="majorHAnsi"/>
          <w:szCs w:val="24"/>
          <w:lang w:val="sr-Cyrl-CS"/>
        </w:rPr>
        <w:t>ском регулативом</w:t>
      </w:r>
      <w:r w:rsidRPr="004E2450">
        <w:rPr>
          <w:rFonts w:asciiTheme="majorHAnsi" w:hAnsiTheme="majorHAnsi"/>
          <w:szCs w:val="24"/>
          <w:lang w:val="sr-Cyrl-CS"/>
        </w:rPr>
        <w:t xml:space="preserve"> кој</w:t>
      </w:r>
      <w:r w:rsidR="00F75AF0" w:rsidRPr="004E2450">
        <w:rPr>
          <w:rFonts w:asciiTheme="majorHAnsi" w:hAnsiTheme="majorHAnsi"/>
          <w:szCs w:val="24"/>
          <w:lang w:val="sr-Cyrl-CS"/>
        </w:rPr>
        <w:t>а</w:t>
      </w:r>
      <w:r w:rsidRPr="004E2450">
        <w:rPr>
          <w:rFonts w:asciiTheme="majorHAnsi" w:hAnsiTheme="majorHAnsi"/>
          <w:szCs w:val="24"/>
          <w:lang w:val="sr-Cyrl-CS"/>
        </w:rPr>
        <w:t xml:space="preserve"> ближе уређују предметне области.</w:t>
      </w:r>
    </w:p>
    <w:p w14:paraId="79E86EA7" w14:textId="77777777" w:rsidR="00D16346" w:rsidRPr="004E2450" w:rsidRDefault="00D16346" w:rsidP="003D0EF3">
      <w:pPr>
        <w:rPr>
          <w:rFonts w:asciiTheme="majorHAnsi" w:hAnsiTheme="majorHAnsi"/>
          <w:szCs w:val="24"/>
          <w:lang w:val="sr-Cyrl-CS"/>
        </w:rPr>
      </w:pPr>
    </w:p>
    <w:p w14:paraId="64E9F693" w14:textId="77777777" w:rsidR="003D0EF3" w:rsidRPr="004E2450" w:rsidRDefault="003D0EF3" w:rsidP="003D0EF3">
      <w:pPr>
        <w:rPr>
          <w:rFonts w:asciiTheme="majorHAnsi" w:hAnsiTheme="majorHAnsi" w:cs="TimesNewRomanPSMT"/>
          <w:szCs w:val="24"/>
          <w:lang w:val="sr-Cyrl-CS"/>
        </w:rPr>
      </w:pPr>
      <w:r w:rsidRPr="004E2450">
        <w:rPr>
          <w:rFonts w:asciiTheme="majorHAnsi" w:hAnsiTheme="majorHAnsi"/>
          <w:szCs w:val="24"/>
          <w:lang w:val="sr-Cyrl-CS"/>
        </w:rPr>
        <w:t xml:space="preserve">Активности на обиљежавању </w:t>
      </w:r>
      <w:r w:rsidR="00275B49" w:rsidRPr="004E2450">
        <w:rPr>
          <w:rFonts w:asciiTheme="majorHAnsi" w:hAnsiTheme="majorHAnsi"/>
          <w:szCs w:val="24"/>
          <w:lang w:val="sr-Cyrl-CS"/>
        </w:rPr>
        <w:t xml:space="preserve">Парка природе </w:t>
      </w:r>
      <w:r w:rsidRPr="004E2450">
        <w:rPr>
          <w:rFonts w:asciiTheme="majorHAnsi" w:hAnsiTheme="majorHAnsi"/>
          <w:szCs w:val="24"/>
          <w:lang w:val="sr-Cyrl-CS"/>
        </w:rPr>
        <w:t xml:space="preserve">ће се одвијати дијелом ангажовањем </w:t>
      </w:r>
      <w:r w:rsidR="007E53A7">
        <w:rPr>
          <w:rFonts w:asciiTheme="majorHAnsi" w:hAnsiTheme="majorHAnsi"/>
          <w:szCs w:val="24"/>
          <w:lang w:val="sr-Cyrl-CS"/>
        </w:rPr>
        <w:t>привредних субјеката</w:t>
      </w:r>
      <w:r w:rsidRPr="004E2450">
        <w:rPr>
          <w:rFonts w:asciiTheme="majorHAnsi" w:hAnsiTheme="majorHAnsi"/>
          <w:szCs w:val="24"/>
          <w:lang w:val="sr-Cyrl-CS"/>
        </w:rPr>
        <w:t xml:space="preserve"> које се баве пословима на изради </w:t>
      </w:r>
      <w:r w:rsidR="007E53A7">
        <w:rPr>
          <w:rFonts w:asciiTheme="majorHAnsi" w:hAnsiTheme="majorHAnsi"/>
          <w:szCs w:val="24"/>
          <w:lang w:val="sr-Cyrl-CS"/>
        </w:rPr>
        <w:t xml:space="preserve">инфраструктурних елемената нпр. </w:t>
      </w:r>
      <w:r w:rsidRPr="004E2450">
        <w:rPr>
          <w:rFonts w:asciiTheme="majorHAnsi" w:hAnsiTheme="majorHAnsi"/>
          <w:szCs w:val="24"/>
          <w:lang w:val="sr-Cyrl-CS"/>
        </w:rPr>
        <w:t>табли и др. елемената за обавјештавање и упозоравање</w:t>
      </w:r>
      <w:r w:rsidR="00F75AF0" w:rsidRPr="004E2450">
        <w:rPr>
          <w:rFonts w:asciiTheme="majorHAnsi" w:hAnsiTheme="majorHAnsi"/>
          <w:szCs w:val="24"/>
          <w:lang w:val="sr-Cyrl-CS"/>
        </w:rPr>
        <w:t>,</w:t>
      </w:r>
      <w:r w:rsidRPr="004E2450">
        <w:rPr>
          <w:rFonts w:asciiTheme="majorHAnsi" w:hAnsiTheme="majorHAnsi"/>
          <w:szCs w:val="24"/>
          <w:lang w:val="sr-Cyrl-CS"/>
        </w:rPr>
        <w:t xml:space="preserve"> </w:t>
      </w:r>
      <w:r w:rsidR="00C25ED9">
        <w:rPr>
          <w:rFonts w:asciiTheme="majorHAnsi" w:hAnsiTheme="majorHAnsi"/>
          <w:szCs w:val="24"/>
          <w:lang w:val="sr-Cyrl-CS"/>
        </w:rPr>
        <w:t>док ће</w:t>
      </w:r>
      <w:r w:rsidRPr="004E2450">
        <w:rPr>
          <w:rFonts w:asciiTheme="majorHAnsi" w:hAnsiTheme="majorHAnsi"/>
          <w:szCs w:val="24"/>
          <w:lang w:val="sr-Cyrl-CS"/>
        </w:rPr>
        <w:t xml:space="preserve"> обиљежавање спољних и унутрашњих граница вршити</w:t>
      </w:r>
      <w:r w:rsidR="00264F38" w:rsidRPr="004E2450">
        <w:rPr>
          <w:rFonts w:asciiTheme="majorHAnsi" w:hAnsiTheme="majorHAnsi" w:cs="TimesNewRomanPSMT"/>
          <w:szCs w:val="24"/>
          <w:lang w:val="sr-Cyrl-CS"/>
        </w:rPr>
        <w:t xml:space="preserve"> </w:t>
      </w:r>
      <w:r w:rsidR="005708D5" w:rsidRPr="004E2450">
        <w:rPr>
          <w:rFonts w:asciiTheme="majorHAnsi" w:hAnsiTheme="majorHAnsi" w:cstheme="minorHAnsi"/>
          <w:lang w:val="ru-RU"/>
        </w:rPr>
        <w:t>Јавна установа Парк природе „Уна“</w:t>
      </w:r>
      <w:r w:rsidR="00273B99">
        <w:rPr>
          <w:rFonts w:asciiTheme="majorHAnsi" w:hAnsiTheme="majorHAnsi" w:cstheme="minorHAnsi"/>
          <w:lang w:val="ru-RU"/>
        </w:rPr>
        <w:t xml:space="preserve"> у сарадњи са надлежним органима локалне управе</w:t>
      </w:r>
      <w:r w:rsidR="005708D5" w:rsidRPr="004E2450">
        <w:rPr>
          <w:rFonts w:asciiTheme="majorHAnsi" w:hAnsiTheme="majorHAnsi" w:cstheme="minorHAnsi"/>
          <w:lang w:val="ru-RU"/>
        </w:rPr>
        <w:t>.</w:t>
      </w:r>
    </w:p>
    <w:p w14:paraId="7EA5539E" w14:textId="77777777" w:rsidR="00D16346" w:rsidRPr="004E2450" w:rsidRDefault="00D16346" w:rsidP="003D0EF3">
      <w:pPr>
        <w:rPr>
          <w:rFonts w:asciiTheme="majorHAnsi" w:hAnsiTheme="majorHAnsi"/>
          <w:szCs w:val="24"/>
          <w:lang w:val="sr-Cyrl-CS"/>
        </w:rPr>
      </w:pPr>
    </w:p>
    <w:p w14:paraId="2785DC05" w14:textId="77777777" w:rsidR="003D0EF3" w:rsidRPr="004E2450" w:rsidRDefault="003D0EF3" w:rsidP="003D0EF3">
      <w:pPr>
        <w:rPr>
          <w:rFonts w:asciiTheme="majorHAnsi" w:hAnsiTheme="majorHAnsi"/>
          <w:szCs w:val="24"/>
          <w:lang w:val="sr-Cyrl-CS"/>
        </w:rPr>
      </w:pPr>
      <w:r w:rsidRPr="004E2450">
        <w:rPr>
          <w:rFonts w:asciiTheme="majorHAnsi" w:hAnsiTheme="majorHAnsi"/>
          <w:szCs w:val="24"/>
          <w:lang w:val="sr-Cyrl-CS"/>
        </w:rPr>
        <w:t>Активности на чувању, заштити и одржавању основних вриједности природног добра ће се већим дијелом одвијати личним ангажовањем људских ресурса</w:t>
      </w:r>
      <w:r w:rsidR="005708D5" w:rsidRPr="004E2450">
        <w:rPr>
          <w:rFonts w:asciiTheme="majorHAnsi" w:hAnsiTheme="majorHAnsi"/>
          <w:szCs w:val="24"/>
          <w:lang w:val="sr-Cyrl-CS"/>
        </w:rPr>
        <w:t xml:space="preserve"> </w:t>
      </w:r>
      <w:r w:rsidR="005708D5" w:rsidRPr="004E2450">
        <w:rPr>
          <w:rFonts w:asciiTheme="majorHAnsi" w:hAnsiTheme="majorHAnsi" w:cstheme="minorHAnsi"/>
          <w:lang w:val="ru-RU"/>
        </w:rPr>
        <w:t>Јавне установе Парк природе „Уна“,</w:t>
      </w:r>
      <w:r w:rsidRPr="004E2450">
        <w:rPr>
          <w:rFonts w:asciiTheme="majorHAnsi" w:hAnsiTheme="majorHAnsi"/>
          <w:szCs w:val="24"/>
          <w:lang w:val="sr-Cyrl-CS"/>
        </w:rPr>
        <w:t xml:space="preserve"> док ће нужна материјална средства бити обезб</w:t>
      </w:r>
      <w:r w:rsidR="00011BC4" w:rsidRPr="004E2450">
        <w:rPr>
          <w:rFonts w:asciiTheme="majorHAnsi" w:hAnsiTheme="majorHAnsi"/>
          <w:szCs w:val="24"/>
          <w:lang w:val="sr-Cyrl-CS"/>
        </w:rPr>
        <w:t>и</w:t>
      </w:r>
      <w:r w:rsidRPr="004E2450">
        <w:rPr>
          <w:rFonts w:asciiTheme="majorHAnsi" w:hAnsiTheme="majorHAnsi"/>
          <w:szCs w:val="24"/>
          <w:lang w:val="sr-Cyrl-CS"/>
        </w:rPr>
        <w:t>јеђена у складу са Законом о заштити природе Републике Српске.</w:t>
      </w:r>
    </w:p>
    <w:p w14:paraId="55567CF6" w14:textId="77777777" w:rsidR="00D16346" w:rsidRPr="004E2450" w:rsidRDefault="00D16346" w:rsidP="003D0EF3">
      <w:pPr>
        <w:rPr>
          <w:rFonts w:asciiTheme="majorHAnsi" w:hAnsiTheme="majorHAnsi"/>
          <w:szCs w:val="24"/>
          <w:lang w:val="sr-Cyrl-CS"/>
        </w:rPr>
      </w:pPr>
    </w:p>
    <w:p w14:paraId="7204DEB4" w14:textId="77777777" w:rsidR="003D0EF3" w:rsidRPr="004E2450" w:rsidRDefault="005708D5" w:rsidP="003D0EF3">
      <w:pPr>
        <w:rPr>
          <w:rFonts w:asciiTheme="majorHAnsi" w:hAnsiTheme="majorHAnsi"/>
          <w:szCs w:val="24"/>
          <w:lang w:val="sr-Cyrl-CS"/>
        </w:rPr>
      </w:pPr>
      <w:r w:rsidRPr="004E2450">
        <w:rPr>
          <w:rFonts w:asciiTheme="majorHAnsi" w:hAnsiTheme="majorHAnsi"/>
          <w:szCs w:val="24"/>
          <w:lang w:val="sr-Cyrl-CS"/>
        </w:rPr>
        <w:t>Активности на уређењу Парка природе „Уна“,</w:t>
      </w:r>
      <w:r w:rsidR="003D0EF3" w:rsidRPr="004E2450">
        <w:rPr>
          <w:rFonts w:asciiTheme="majorHAnsi" w:hAnsiTheme="majorHAnsi"/>
          <w:szCs w:val="24"/>
          <w:lang w:val="sr-Cyrl-CS"/>
        </w:rPr>
        <w:t xml:space="preserve"> у циљу његовог приближавања функционалном оптимуму. Овим треба обезбиједити:</w:t>
      </w:r>
    </w:p>
    <w:p w14:paraId="3FE08A77" w14:textId="77777777" w:rsidR="003D0EF3" w:rsidRPr="004E2450" w:rsidRDefault="003D0EF3" w:rsidP="00F20712">
      <w:pPr>
        <w:pStyle w:val="ListParagraph"/>
        <w:numPr>
          <w:ilvl w:val="0"/>
          <w:numId w:val="5"/>
        </w:numPr>
        <w:rPr>
          <w:rFonts w:asciiTheme="majorHAnsi" w:hAnsiTheme="majorHAnsi" w:cs="Calibri"/>
          <w:lang w:val="sr-Cyrl-CS"/>
        </w:rPr>
      </w:pPr>
      <w:r w:rsidRPr="004E2450">
        <w:rPr>
          <w:rFonts w:asciiTheme="majorHAnsi" w:hAnsiTheme="majorHAnsi" w:cs="Calibri"/>
          <w:lang w:val="sr-Cyrl-CS"/>
        </w:rPr>
        <w:t xml:space="preserve">Висок ниво уређености </w:t>
      </w:r>
      <w:r w:rsidR="0023571F">
        <w:rPr>
          <w:rFonts w:asciiTheme="majorHAnsi" w:hAnsiTheme="majorHAnsi" w:cs="Calibri"/>
          <w:lang w:val="sr-Cyrl-CS"/>
        </w:rPr>
        <w:t>ПАРК ПРИРОДЕ</w:t>
      </w:r>
      <w:r w:rsidR="00D64000">
        <w:rPr>
          <w:rFonts w:asciiTheme="majorHAnsi" w:hAnsiTheme="majorHAnsi" w:cs="Calibri"/>
          <w:lang w:val="sr-Cyrl-CS"/>
        </w:rPr>
        <w:t xml:space="preserve"> Уна за </w:t>
      </w:r>
      <w:r w:rsidR="00D64000" w:rsidRPr="004E2450">
        <w:rPr>
          <w:rFonts w:asciiTheme="majorHAnsi" w:hAnsiTheme="majorHAnsi" w:cs="Calibri"/>
          <w:lang w:val="sr-Cyrl-CS"/>
        </w:rPr>
        <w:t>еколошку</w:t>
      </w:r>
      <w:r w:rsidR="00D64000">
        <w:rPr>
          <w:rFonts w:asciiTheme="majorHAnsi" w:hAnsiTheme="majorHAnsi" w:cs="Calibri"/>
          <w:lang w:val="sr-Cyrl-CS"/>
        </w:rPr>
        <w:t xml:space="preserve">, </w:t>
      </w:r>
      <w:r w:rsidRPr="004E2450">
        <w:rPr>
          <w:rFonts w:asciiTheme="majorHAnsi" w:hAnsiTheme="majorHAnsi" w:cs="Calibri"/>
          <w:lang w:val="sr-Cyrl-CS"/>
        </w:rPr>
        <w:t xml:space="preserve">рекреативну, естетску, и др. функције </w:t>
      </w:r>
    </w:p>
    <w:p w14:paraId="242CC070" w14:textId="77777777" w:rsidR="003D0EF3" w:rsidRPr="004E2450" w:rsidRDefault="003D0EF3" w:rsidP="00F20712">
      <w:pPr>
        <w:pStyle w:val="ListParagraph"/>
        <w:numPr>
          <w:ilvl w:val="0"/>
          <w:numId w:val="5"/>
        </w:numPr>
        <w:rPr>
          <w:rFonts w:asciiTheme="majorHAnsi" w:hAnsiTheme="majorHAnsi" w:cs="Calibri"/>
          <w:lang w:val="sr-Cyrl-CS"/>
        </w:rPr>
      </w:pPr>
      <w:r w:rsidRPr="004E2450">
        <w:rPr>
          <w:rFonts w:asciiTheme="majorHAnsi" w:hAnsiTheme="majorHAnsi" w:cs="Calibri"/>
          <w:lang w:val="sr-Cyrl-CS"/>
        </w:rPr>
        <w:t xml:space="preserve">Стварање пријатнијег и безбједнијег амбијента за кориснике, </w:t>
      </w:r>
      <w:r w:rsidR="005708D5" w:rsidRPr="004E2450">
        <w:rPr>
          <w:rFonts w:asciiTheme="majorHAnsi" w:hAnsiTheme="majorHAnsi" w:cs="Calibri"/>
          <w:lang w:val="sr-Cyrl-CS"/>
        </w:rPr>
        <w:t>нужним инфраструктурним опремањем</w:t>
      </w:r>
      <w:r w:rsidRPr="004E2450">
        <w:rPr>
          <w:rFonts w:asciiTheme="majorHAnsi" w:hAnsiTheme="majorHAnsi" w:cs="Calibri"/>
          <w:lang w:val="sr-Cyrl-CS"/>
        </w:rPr>
        <w:t xml:space="preserve"> дијелова комплекса и уношењем нових елемената екстеријера и парковског мобилијара у складу са дозвољеним активностима.</w:t>
      </w:r>
    </w:p>
    <w:p w14:paraId="63DF4DEB" w14:textId="77777777" w:rsidR="003D0EF3" w:rsidRPr="004E2450" w:rsidRDefault="003D0EF3" w:rsidP="00F20712">
      <w:pPr>
        <w:pStyle w:val="ListParagraph"/>
        <w:numPr>
          <w:ilvl w:val="0"/>
          <w:numId w:val="5"/>
        </w:numPr>
        <w:rPr>
          <w:rFonts w:asciiTheme="majorHAnsi" w:hAnsiTheme="majorHAnsi" w:cs="Calibri"/>
          <w:lang w:val="sr-Cyrl-CS"/>
        </w:rPr>
      </w:pPr>
      <w:r w:rsidRPr="004E2450">
        <w:rPr>
          <w:rFonts w:asciiTheme="majorHAnsi" w:hAnsiTheme="majorHAnsi" w:cs="Calibri"/>
          <w:lang w:val="sr-Cyrl-CS"/>
        </w:rPr>
        <w:t>Обнову</w:t>
      </w:r>
      <w:r w:rsidR="005708D5" w:rsidRPr="004E2450">
        <w:rPr>
          <w:rFonts w:asciiTheme="majorHAnsi" w:hAnsiTheme="majorHAnsi" w:cs="Calibri"/>
          <w:lang w:val="sr-Cyrl-CS"/>
        </w:rPr>
        <w:t xml:space="preserve"> и очување рибљег фонда и</w:t>
      </w:r>
      <w:r w:rsidRPr="004E2450">
        <w:rPr>
          <w:rFonts w:asciiTheme="majorHAnsi" w:hAnsiTheme="majorHAnsi" w:cs="Calibri"/>
          <w:lang w:val="sr-Cyrl-CS"/>
        </w:rPr>
        <w:t xml:space="preserve"> систематичног уношења аутохтоних дрвенастих и жбунаст</w:t>
      </w:r>
      <w:r w:rsidR="005708D5" w:rsidRPr="004E2450">
        <w:rPr>
          <w:rFonts w:asciiTheme="majorHAnsi" w:hAnsiTheme="majorHAnsi" w:cs="Calibri"/>
          <w:lang w:val="sr-Cyrl-CS"/>
        </w:rPr>
        <w:t>их врста и унутарврсних таксона у приобалном дјелу Парка,</w:t>
      </w:r>
      <w:r w:rsidRPr="004E2450">
        <w:rPr>
          <w:rFonts w:asciiTheme="majorHAnsi" w:hAnsiTheme="majorHAnsi" w:cs="Calibri"/>
          <w:lang w:val="sr-Cyrl-CS"/>
        </w:rPr>
        <w:t xml:space="preserve"> </w:t>
      </w:r>
      <w:r w:rsidR="005708D5" w:rsidRPr="004E2450">
        <w:rPr>
          <w:rFonts w:asciiTheme="majorHAnsi" w:hAnsiTheme="majorHAnsi" w:cs="Calibri"/>
          <w:lang w:val="sr-Cyrl-CS"/>
        </w:rPr>
        <w:t xml:space="preserve"> </w:t>
      </w:r>
    </w:p>
    <w:p w14:paraId="08BD2A48" w14:textId="77777777" w:rsidR="003D0EF3" w:rsidRPr="004E2450" w:rsidRDefault="003D0EF3" w:rsidP="00F20712">
      <w:pPr>
        <w:pStyle w:val="ListParagraph"/>
        <w:numPr>
          <w:ilvl w:val="0"/>
          <w:numId w:val="5"/>
        </w:numPr>
        <w:rPr>
          <w:rFonts w:asciiTheme="majorHAnsi" w:hAnsiTheme="majorHAnsi" w:cs="Calibri"/>
          <w:lang w:val="sr-Cyrl-CS"/>
        </w:rPr>
      </w:pPr>
      <w:r w:rsidRPr="004E2450">
        <w:rPr>
          <w:rFonts w:asciiTheme="majorHAnsi" w:hAnsiTheme="majorHAnsi" w:cs="Calibri"/>
          <w:lang w:val="sr-Cyrl-CS"/>
        </w:rPr>
        <w:t xml:space="preserve">Услове за мултидисциплинаран научни рад и мониторинг </w:t>
      </w:r>
      <w:r w:rsidR="005708D5" w:rsidRPr="004E2450">
        <w:rPr>
          <w:rFonts w:asciiTheme="majorHAnsi" w:hAnsiTheme="majorHAnsi" w:cs="Calibri"/>
          <w:lang w:val="sr-Cyrl-CS"/>
        </w:rPr>
        <w:t xml:space="preserve">водених и копнених </w:t>
      </w:r>
      <w:r w:rsidRPr="004E2450">
        <w:rPr>
          <w:rFonts w:asciiTheme="majorHAnsi" w:hAnsiTheme="majorHAnsi" w:cs="Calibri"/>
          <w:lang w:val="sr-Cyrl-CS"/>
        </w:rPr>
        <w:t>екосистема у Парк</w:t>
      </w:r>
      <w:r w:rsidR="005708D5" w:rsidRPr="004E2450">
        <w:rPr>
          <w:rFonts w:asciiTheme="majorHAnsi" w:hAnsiTheme="majorHAnsi" w:cs="Calibri"/>
          <w:lang w:val="sr-Cyrl-CS"/>
        </w:rPr>
        <w:t>у природе</w:t>
      </w:r>
      <w:r w:rsidRPr="004E2450">
        <w:rPr>
          <w:rFonts w:asciiTheme="majorHAnsi" w:hAnsiTheme="majorHAnsi" w:cs="Calibri"/>
          <w:lang w:val="sr-Cyrl-CS"/>
        </w:rPr>
        <w:t xml:space="preserve">, </w:t>
      </w:r>
      <w:r w:rsidR="005708D5" w:rsidRPr="004E2450">
        <w:rPr>
          <w:rFonts w:asciiTheme="majorHAnsi" w:hAnsiTheme="majorHAnsi" w:cs="Calibri"/>
          <w:lang w:val="sr-Cyrl-CS"/>
        </w:rPr>
        <w:t xml:space="preserve"> </w:t>
      </w:r>
    </w:p>
    <w:p w14:paraId="5C0BD3F0" w14:textId="77777777" w:rsidR="00D64000" w:rsidRDefault="003D0EF3" w:rsidP="00F20712">
      <w:pPr>
        <w:pStyle w:val="ListParagraph"/>
        <w:numPr>
          <w:ilvl w:val="0"/>
          <w:numId w:val="5"/>
        </w:numPr>
        <w:rPr>
          <w:rFonts w:asciiTheme="majorHAnsi" w:hAnsiTheme="majorHAnsi" w:cs="Calibri"/>
          <w:lang w:val="sr-Cyrl-CS"/>
        </w:rPr>
      </w:pPr>
      <w:r w:rsidRPr="004E2450">
        <w:rPr>
          <w:rFonts w:asciiTheme="majorHAnsi" w:hAnsiTheme="majorHAnsi" w:cs="Calibri"/>
          <w:lang w:val="sr-Cyrl-CS"/>
        </w:rPr>
        <w:t xml:space="preserve">Стварање услова за организовање образовних посјета </w:t>
      </w:r>
      <w:r w:rsidR="00D64000">
        <w:rPr>
          <w:rFonts w:asciiTheme="majorHAnsi" w:hAnsiTheme="majorHAnsi" w:cs="Calibri"/>
          <w:lang w:val="sr-Cyrl-CS"/>
        </w:rPr>
        <w:t xml:space="preserve">дјеце </w:t>
      </w:r>
      <w:r w:rsidRPr="004E2450">
        <w:rPr>
          <w:rFonts w:asciiTheme="majorHAnsi" w:hAnsiTheme="majorHAnsi" w:cs="Calibri"/>
          <w:lang w:val="sr-Cyrl-CS"/>
        </w:rPr>
        <w:t xml:space="preserve">предшколског узраста, </w:t>
      </w:r>
      <w:r w:rsidR="00D64000">
        <w:rPr>
          <w:rFonts w:asciiTheme="majorHAnsi" w:hAnsiTheme="majorHAnsi" w:cs="Calibri"/>
          <w:lang w:val="sr-Cyrl-CS"/>
        </w:rPr>
        <w:t xml:space="preserve">те </w:t>
      </w:r>
      <w:r w:rsidRPr="004E2450">
        <w:rPr>
          <w:rFonts w:asciiTheme="majorHAnsi" w:hAnsiTheme="majorHAnsi" w:cs="Calibri"/>
          <w:lang w:val="sr-Cyrl-CS"/>
        </w:rPr>
        <w:t xml:space="preserve">основних, средњих школа, студената, стручне посјете, </w:t>
      </w:r>
      <w:r w:rsidR="00D64000">
        <w:rPr>
          <w:rFonts w:asciiTheme="majorHAnsi" w:hAnsiTheme="majorHAnsi" w:cs="Calibri"/>
          <w:lang w:val="sr-Cyrl-CS"/>
        </w:rPr>
        <w:t xml:space="preserve">те </w:t>
      </w:r>
      <w:r w:rsidRPr="004E2450">
        <w:rPr>
          <w:rFonts w:asciiTheme="majorHAnsi" w:hAnsiTheme="majorHAnsi" w:cs="Calibri"/>
          <w:lang w:val="sr-Cyrl-CS"/>
        </w:rPr>
        <w:t xml:space="preserve">посјете </w:t>
      </w:r>
      <w:r w:rsidR="00D64000">
        <w:rPr>
          <w:rFonts w:asciiTheme="majorHAnsi" w:hAnsiTheme="majorHAnsi" w:cs="Calibri"/>
          <w:lang w:val="sr-Cyrl-CS"/>
        </w:rPr>
        <w:t xml:space="preserve">угрожених категорија (особе са инвалидитетом и др) и других  </w:t>
      </w:r>
      <w:r w:rsidRPr="004E2450">
        <w:rPr>
          <w:rFonts w:asciiTheme="majorHAnsi" w:hAnsiTheme="majorHAnsi" w:cs="Calibri"/>
          <w:lang w:val="sr-Cyrl-CS"/>
        </w:rPr>
        <w:t xml:space="preserve">заинтересованих грађана, </w:t>
      </w:r>
    </w:p>
    <w:p w14:paraId="4CCE787A" w14:textId="77777777" w:rsidR="003D0EF3" w:rsidRPr="004E2450" w:rsidRDefault="00D64000" w:rsidP="00F20712">
      <w:pPr>
        <w:pStyle w:val="ListParagraph"/>
        <w:numPr>
          <w:ilvl w:val="0"/>
          <w:numId w:val="5"/>
        </w:numPr>
        <w:rPr>
          <w:rFonts w:asciiTheme="majorHAnsi" w:hAnsiTheme="majorHAnsi" w:cs="Calibri"/>
          <w:lang w:val="sr-Cyrl-CS"/>
        </w:rPr>
      </w:pPr>
      <w:r>
        <w:rPr>
          <w:rFonts w:asciiTheme="majorHAnsi" w:hAnsiTheme="majorHAnsi" w:cs="Calibri"/>
          <w:lang w:val="sr-Cyrl-CS"/>
        </w:rPr>
        <w:t>У</w:t>
      </w:r>
      <w:r w:rsidR="003D0EF3" w:rsidRPr="004E2450">
        <w:rPr>
          <w:rFonts w:asciiTheme="majorHAnsi" w:hAnsiTheme="majorHAnsi" w:cs="Calibri"/>
          <w:lang w:val="sr-Cyrl-CS"/>
        </w:rPr>
        <w:t>кључивање Парк</w:t>
      </w:r>
      <w:r w:rsidR="005708D5" w:rsidRPr="004E2450">
        <w:rPr>
          <w:rFonts w:asciiTheme="majorHAnsi" w:hAnsiTheme="majorHAnsi" w:cs="Calibri"/>
          <w:lang w:val="sr-Cyrl-CS"/>
        </w:rPr>
        <w:t>а природе</w:t>
      </w:r>
      <w:r w:rsidR="003D0EF3" w:rsidRPr="004E2450">
        <w:rPr>
          <w:rFonts w:asciiTheme="majorHAnsi" w:hAnsiTheme="majorHAnsi" w:cs="Calibri"/>
          <w:lang w:val="sr-Cyrl-CS"/>
        </w:rPr>
        <w:t xml:space="preserve"> у туристичку понуду</w:t>
      </w:r>
      <w:r w:rsidR="005708D5" w:rsidRPr="004E2450">
        <w:rPr>
          <w:rFonts w:asciiTheme="majorHAnsi" w:hAnsiTheme="majorHAnsi" w:cs="Calibri"/>
          <w:lang w:val="sr-Cyrl-CS"/>
        </w:rPr>
        <w:t xml:space="preserve"> </w:t>
      </w:r>
      <w:r w:rsidR="003D0EF3" w:rsidRPr="004E2450">
        <w:rPr>
          <w:rFonts w:asciiTheme="majorHAnsi" w:hAnsiTheme="majorHAnsi" w:cs="Calibri"/>
          <w:lang w:val="sr-Cyrl-CS"/>
        </w:rPr>
        <w:t>регије, одржавање културних манифестација, семинара, јавних трибина и предавања</w:t>
      </w:r>
      <w:r w:rsidR="00F75AF0" w:rsidRPr="004E2450">
        <w:rPr>
          <w:rFonts w:asciiTheme="majorHAnsi" w:hAnsiTheme="majorHAnsi" w:cs="Calibri"/>
          <w:lang w:val="sr-Cyrl-CS"/>
        </w:rPr>
        <w:t>,</w:t>
      </w:r>
    </w:p>
    <w:p w14:paraId="27F0B571" w14:textId="77777777" w:rsidR="003D0EF3" w:rsidRPr="004E2450" w:rsidRDefault="003D0EF3" w:rsidP="00F20712">
      <w:pPr>
        <w:pStyle w:val="ListParagraph"/>
        <w:numPr>
          <w:ilvl w:val="0"/>
          <w:numId w:val="5"/>
        </w:numPr>
        <w:rPr>
          <w:rFonts w:asciiTheme="majorHAnsi" w:hAnsiTheme="majorHAnsi" w:cs="Calibri"/>
          <w:lang w:val="sr-Cyrl-CS"/>
        </w:rPr>
      </w:pPr>
      <w:r w:rsidRPr="004E2450">
        <w:rPr>
          <w:rFonts w:asciiTheme="majorHAnsi" w:hAnsiTheme="majorHAnsi" w:cs="Calibri"/>
          <w:lang w:val="sr-Cyrl-CS"/>
        </w:rPr>
        <w:t>Стварање услова за редовно одржавање Парк</w:t>
      </w:r>
      <w:r w:rsidR="005708D5" w:rsidRPr="004E2450">
        <w:rPr>
          <w:rFonts w:asciiTheme="majorHAnsi" w:hAnsiTheme="majorHAnsi" w:cs="Calibri"/>
          <w:lang w:val="sr-Cyrl-CS"/>
        </w:rPr>
        <w:t>а природе „</w:t>
      </w:r>
      <w:r w:rsidR="00802E3D" w:rsidRPr="004E2450">
        <w:rPr>
          <w:rFonts w:asciiTheme="majorHAnsi" w:hAnsiTheme="majorHAnsi" w:cs="Calibri"/>
          <w:lang w:val="sr-Cyrl-CS"/>
        </w:rPr>
        <w:t>У</w:t>
      </w:r>
      <w:r w:rsidR="005708D5" w:rsidRPr="004E2450">
        <w:rPr>
          <w:rFonts w:asciiTheme="majorHAnsi" w:hAnsiTheme="majorHAnsi" w:cs="Calibri"/>
          <w:lang w:val="sr-Cyrl-CS"/>
        </w:rPr>
        <w:t>на“</w:t>
      </w:r>
      <w:r w:rsidRPr="004E2450">
        <w:rPr>
          <w:rFonts w:asciiTheme="majorHAnsi" w:hAnsiTheme="majorHAnsi" w:cs="Calibri"/>
          <w:lang w:val="sr-Cyrl-CS"/>
        </w:rPr>
        <w:t xml:space="preserve"> ради оптималнијег и комфорног коришћења цијеле године. </w:t>
      </w:r>
    </w:p>
    <w:p w14:paraId="586D70B6" w14:textId="77777777" w:rsidR="00D16346" w:rsidRPr="004E2450" w:rsidRDefault="00D16346" w:rsidP="00AD5FFC">
      <w:pPr>
        <w:rPr>
          <w:rFonts w:asciiTheme="majorHAnsi" w:hAnsiTheme="majorHAnsi"/>
          <w:szCs w:val="24"/>
          <w:lang w:val="sr-Cyrl-CS"/>
        </w:rPr>
      </w:pPr>
    </w:p>
    <w:p w14:paraId="7989ECF3" w14:textId="77777777" w:rsidR="003D0EF3" w:rsidRPr="004E2450" w:rsidRDefault="003D0EF3" w:rsidP="00AD5FFC">
      <w:pPr>
        <w:rPr>
          <w:rFonts w:asciiTheme="majorHAnsi" w:hAnsiTheme="majorHAnsi"/>
          <w:szCs w:val="24"/>
          <w:lang w:val="sr-Cyrl-CS"/>
        </w:rPr>
      </w:pPr>
      <w:r w:rsidRPr="004E2450">
        <w:rPr>
          <w:rFonts w:asciiTheme="majorHAnsi" w:hAnsiTheme="majorHAnsi"/>
          <w:szCs w:val="24"/>
          <w:lang w:val="sr-Cyrl-CS"/>
        </w:rPr>
        <w:t>Активности на презентацији и популаризацији Парк</w:t>
      </w:r>
      <w:r w:rsidR="00F75AF0" w:rsidRPr="004E2450">
        <w:rPr>
          <w:rFonts w:asciiTheme="majorHAnsi" w:hAnsiTheme="majorHAnsi"/>
          <w:szCs w:val="24"/>
          <w:lang w:val="sr-Cyrl-CS"/>
        </w:rPr>
        <w:t>а</w:t>
      </w:r>
      <w:r w:rsidRPr="004E2450">
        <w:rPr>
          <w:rFonts w:asciiTheme="majorHAnsi" w:hAnsiTheme="majorHAnsi"/>
          <w:szCs w:val="24"/>
          <w:lang w:val="sr-Cyrl-CS"/>
        </w:rPr>
        <w:t xml:space="preserve"> </w:t>
      </w:r>
      <w:r w:rsidR="00802E3D" w:rsidRPr="004E2450">
        <w:rPr>
          <w:rFonts w:asciiTheme="majorHAnsi" w:hAnsiTheme="majorHAnsi"/>
          <w:szCs w:val="24"/>
          <w:lang w:val="sr-Cyrl-CS"/>
        </w:rPr>
        <w:t>природе</w:t>
      </w:r>
      <w:r w:rsidRPr="004E2450">
        <w:rPr>
          <w:rFonts w:asciiTheme="majorHAnsi" w:hAnsiTheme="majorHAnsi"/>
          <w:szCs w:val="24"/>
          <w:lang w:val="sr-Cyrl-CS"/>
        </w:rPr>
        <w:t xml:space="preserve"> одвијаће се наизмјенично. У ове активности неопходно је укључити све заинтересоване стране, пр</w:t>
      </w:r>
      <w:r w:rsidR="00F30D7E">
        <w:rPr>
          <w:rFonts w:asciiTheme="majorHAnsi" w:hAnsiTheme="majorHAnsi"/>
          <w:szCs w:val="24"/>
          <w:lang w:val="sr-Cyrl-CS"/>
        </w:rPr>
        <w:t>иј</w:t>
      </w:r>
      <w:r w:rsidRPr="004E2450">
        <w:rPr>
          <w:rFonts w:asciiTheme="majorHAnsi" w:hAnsiTheme="majorHAnsi"/>
          <w:szCs w:val="24"/>
          <w:lang w:val="sr-Cyrl-CS"/>
        </w:rPr>
        <w:t>е свега, медије.</w:t>
      </w:r>
    </w:p>
    <w:p w14:paraId="3B5429A1" w14:textId="77777777" w:rsidR="00D16346" w:rsidRPr="004E2450" w:rsidRDefault="00D16346" w:rsidP="00AD5FFC">
      <w:pPr>
        <w:rPr>
          <w:rFonts w:asciiTheme="majorHAnsi" w:hAnsiTheme="majorHAnsi"/>
          <w:szCs w:val="24"/>
          <w:lang w:val="sr-Cyrl-CS"/>
        </w:rPr>
      </w:pPr>
    </w:p>
    <w:p w14:paraId="26CDC900" w14:textId="77777777" w:rsidR="003D0EF3" w:rsidRPr="004E2450" w:rsidRDefault="003D0EF3" w:rsidP="00AD5FFC">
      <w:pPr>
        <w:rPr>
          <w:rFonts w:asciiTheme="majorHAnsi" w:hAnsiTheme="majorHAnsi"/>
          <w:szCs w:val="24"/>
          <w:lang w:val="sr-Cyrl-CS"/>
        </w:rPr>
      </w:pPr>
      <w:r w:rsidRPr="004E2450">
        <w:rPr>
          <w:rFonts w:asciiTheme="majorHAnsi" w:hAnsiTheme="majorHAnsi"/>
          <w:szCs w:val="24"/>
          <w:lang w:val="sr-Cyrl-CS"/>
        </w:rPr>
        <w:t>Активности на ко</w:t>
      </w:r>
      <w:r w:rsidR="00802E3D" w:rsidRPr="004E2450">
        <w:rPr>
          <w:rFonts w:asciiTheme="majorHAnsi" w:hAnsiTheme="majorHAnsi"/>
          <w:szCs w:val="24"/>
          <w:lang w:val="sr-Cyrl-CS"/>
        </w:rPr>
        <w:t xml:space="preserve">ришћењу Парка природе „Уна“ </w:t>
      </w:r>
      <w:r w:rsidRPr="004E2450">
        <w:rPr>
          <w:rFonts w:asciiTheme="majorHAnsi" w:hAnsiTheme="majorHAnsi"/>
          <w:szCs w:val="24"/>
          <w:lang w:val="sr-Cyrl-CS"/>
        </w:rPr>
        <w:t xml:space="preserve">одвијаће се у складу са </w:t>
      </w:r>
      <w:r w:rsidR="00AD5FFC" w:rsidRPr="004E2450">
        <w:rPr>
          <w:rFonts w:asciiTheme="majorHAnsi" w:hAnsiTheme="majorHAnsi"/>
          <w:szCs w:val="24"/>
          <w:lang w:val="sr-Cyrl-CS"/>
        </w:rPr>
        <w:t>п</w:t>
      </w:r>
      <w:r w:rsidRPr="004E2450">
        <w:rPr>
          <w:rFonts w:asciiTheme="majorHAnsi" w:hAnsiTheme="majorHAnsi"/>
          <w:szCs w:val="24"/>
          <w:lang w:val="sr-Cyrl-CS"/>
        </w:rPr>
        <w:t xml:space="preserve">ланом и програмом </w:t>
      </w:r>
      <w:r w:rsidR="00EC159E">
        <w:rPr>
          <w:rFonts w:asciiTheme="majorHAnsi" w:hAnsiTheme="majorHAnsi"/>
          <w:szCs w:val="24"/>
          <w:lang w:val="sr-Cyrl-CS"/>
        </w:rPr>
        <w:t>рада Парка</w:t>
      </w:r>
      <w:r w:rsidRPr="004E2450">
        <w:rPr>
          <w:rFonts w:asciiTheme="majorHAnsi" w:hAnsiTheme="majorHAnsi"/>
          <w:szCs w:val="24"/>
          <w:lang w:val="sr-Cyrl-CS"/>
        </w:rPr>
        <w:t>. У односу на научноистраживачки значај</w:t>
      </w:r>
      <w:r w:rsidR="009E42E6">
        <w:rPr>
          <w:rFonts w:asciiTheme="majorHAnsi" w:hAnsiTheme="majorHAnsi"/>
          <w:szCs w:val="24"/>
          <w:lang w:val="sr-Cyrl-CS"/>
        </w:rPr>
        <w:t>,</w:t>
      </w:r>
      <w:r w:rsidRPr="004E2450">
        <w:rPr>
          <w:rFonts w:asciiTheme="majorHAnsi" w:hAnsiTheme="majorHAnsi"/>
          <w:szCs w:val="24"/>
          <w:lang w:val="sr-Cyrl-CS"/>
        </w:rPr>
        <w:t xml:space="preserve"> неопходно је у оквиру планова и програма коришћења дефинисати приоритетне теме истраживачког карактера од којих је она везана за монитори</w:t>
      </w:r>
      <w:r w:rsidR="00293022">
        <w:rPr>
          <w:rFonts w:asciiTheme="majorHAnsi" w:hAnsiTheme="majorHAnsi"/>
          <w:szCs w:val="24"/>
          <w:lang w:val="bs-Cyrl-BA"/>
        </w:rPr>
        <w:t>н</w:t>
      </w:r>
      <w:r w:rsidRPr="004E2450">
        <w:rPr>
          <w:rFonts w:asciiTheme="majorHAnsi" w:hAnsiTheme="majorHAnsi"/>
          <w:szCs w:val="24"/>
          <w:lang w:val="sr-Cyrl-CS"/>
        </w:rPr>
        <w:t xml:space="preserve">г </w:t>
      </w:r>
      <w:r w:rsidR="00802E3D" w:rsidRPr="004E2450">
        <w:rPr>
          <w:rFonts w:asciiTheme="majorHAnsi" w:hAnsiTheme="majorHAnsi"/>
          <w:szCs w:val="24"/>
          <w:lang w:val="sr-Cyrl-CS"/>
        </w:rPr>
        <w:t xml:space="preserve">водних </w:t>
      </w:r>
      <w:r w:rsidRPr="004E2450">
        <w:rPr>
          <w:rFonts w:asciiTheme="majorHAnsi" w:hAnsiTheme="majorHAnsi"/>
          <w:szCs w:val="24"/>
          <w:lang w:val="sr-Cyrl-CS"/>
        </w:rPr>
        <w:t>екосистема</w:t>
      </w:r>
      <w:r w:rsidR="00802E3D" w:rsidRPr="004E2450">
        <w:rPr>
          <w:rFonts w:asciiTheme="majorHAnsi" w:hAnsiTheme="majorHAnsi"/>
          <w:szCs w:val="24"/>
          <w:lang w:val="sr-Cyrl-CS"/>
        </w:rPr>
        <w:t xml:space="preserve"> (воде и седре)</w:t>
      </w:r>
      <w:r w:rsidRPr="004E2450">
        <w:rPr>
          <w:rFonts w:asciiTheme="majorHAnsi" w:hAnsiTheme="majorHAnsi"/>
          <w:szCs w:val="24"/>
          <w:lang w:val="sr-Cyrl-CS"/>
        </w:rPr>
        <w:t xml:space="preserve"> већ сада актуелна.</w:t>
      </w:r>
    </w:p>
    <w:p w14:paraId="3FA4D1BA" w14:textId="77777777" w:rsidR="00F75AF0" w:rsidRPr="004E2450" w:rsidRDefault="00F75AF0" w:rsidP="00AD5FFC">
      <w:pPr>
        <w:rPr>
          <w:rFonts w:asciiTheme="majorHAnsi" w:hAnsiTheme="majorHAnsi"/>
          <w:szCs w:val="24"/>
          <w:lang w:val="sr-Cyrl-CS"/>
        </w:rPr>
      </w:pPr>
    </w:p>
    <w:p w14:paraId="310EA669" w14:textId="77777777" w:rsidR="003D0EF3" w:rsidRPr="004E2450" w:rsidRDefault="003D0EF3" w:rsidP="00AD5FFC">
      <w:pPr>
        <w:rPr>
          <w:rFonts w:asciiTheme="majorHAnsi" w:hAnsiTheme="majorHAnsi"/>
          <w:szCs w:val="24"/>
          <w:lang w:val="sr-Cyrl-CS"/>
        </w:rPr>
      </w:pPr>
      <w:r w:rsidRPr="004E2450">
        <w:rPr>
          <w:rFonts w:asciiTheme="majorHAnsi" w:hAnsiTheme="majorHAnsi"/>
          <w:szCs w:val="24"/>
          <w:lang w:val="sr-Cyrl-CS"/>
        </w:rPr>
        <w:t xml:space="preserve">Остваривање програмских активности дефинисаних у овом </w:t>
      </w:r>
      <w:r w:rsidR="00F75AF0" w:rsidRPr="004E2450">
        <w:rPr>
          <w:rFonts w:asciiTheme="majorHAnsi" w:hAnsiTheme="majorHAnsi"/>
          <w:szCs w:val="24"/>
          <w:lang w:val="sr-Cyrl-CS"/>
        </w:rPr>
        <w:t>П</w:t>
      </w:r>
      <w:r w:rsidRPr="004E2450">
        <w:rPr>
          <w:rFonts w:asciiTheme="majorHAnsi" w:hAnsiTheme="majorHAnsi"/>
          <w:szCs w:val="24"/>
          <w:lang w:val="sr-Cyrl-CS"/>
        </w:rPr>
        <w:t>лану могуће је уз испуњење следећих претпоставки:</w:t>
      </w:r>
    </w:p>
    <w:p w14:paraId="1A12DBD2" w14:textId="77777777" w:rsidR="003D0EF3" w:rsidRPr="004E2450" w:rsidRDefault="003D0EF3" w:rsidP="00D51709">
      <w:pPr>
        <w:pStyle w:val="ListParagraph"/>
        <w:numPr>
          <w:ilvl w:val="0"/>
          <w:numId w:val="3"/>
        </w:numPr>
        <w:rPr>
          <w:rFonts w:asciiTheme="majorHAnsi" w:hAnsiTheme="majorHAnsi"/>
          <w:lang w:val="sr-Cyrl-CS"/>
        </w:rPr>
      </w:pPr>
      <w:r w:rsidRPr="004E2450">
        <w:rPr>
          <w:rFonts w:asciiTheme="majorHAnsi" w:hAnsiTheme="majorHAnsi"/>
          <w:lang w:val="sr-Cyrl-CS"/>
        </w:rPr>
        <w:t>организовање, опремање, кадровско и стручно оспособљавање за старање о заштићеном природном добру;</w:t>
      </w:r>
    </w:p>
    <w:p w14:paraId="6087BA50" w14:textId="77777777" w:rsidR="003D0EF3" w:rsidRPr="004E2450" w:rsidRDefault="003D0EF3" w:rsidP="00D51709">
      <w:pPr>
        <w:pStyle w:val="ListParagraph"/>
        <w:numPr>
          <w:ilvl w:val="0"/>
          <w:numId w:val="3"/>
        </w:numPr>
        <w:rPr>
          <w:rFonts w:asciiTheme="majorHAnsi" w:hAnsiTheme="majorHAnsi"/>
          <w:lang w:val="sr-Cyrl-CS"/>
        </w:rPr>
      </w:pPr>
      <w:r w:rsidRPr="004E2450">
        <w:rPr>
          <w:rFonts w:asciiTheme="majorHAnsi" w:hAnsiTheme="majorHAnsi"/>
          <w:lang w:val="sr-Cyrl-CS"/>
        </w:rPr>
        <w:t>усаглашавање израде планске и пројектне документације за извођење потребних радова за унапређивање постојећег стања, а у складу са нам</w:t>
      </w:r>
      <w:r w:rsidR="00802E3D" w:rsidRPr="004E2450">
        <w:rPr>
          <w:rFonts w:asciiTheme="majorHAnsi" w:hAnsiTheme="majorHAnsi"/>
          <w:lang w:val="sr-Cyrl-CS"/>
        </w:rPr>
        <w:t>ј</w:t>
      </w:r>
      <w:r w:rsidRPr="004E2450">
        <w:rPr>
          <w:rFonts w:asciiTheme="majorHAnsi" w:hAnsiTheme="majorHAnsi"/>
          <w:lang w:val="sr-Cyrl-CS"/>
        </w:rPr>
        <w:t>еном;</w:t>
      </w:r>
    </w:p>
    <w:p w14:paraId="520383A6" w14:textId="77777777" w:rsidR="003D0EF3" w:rsidRPr="004E2450" w:rsidRDefault="003D0EF3" w:rsidP="00D51709">
      <w:pPr>
        <w:pStyle w:val="ListParagraph"/>
        <w:numPr>
          <w:ilvl w:val="0"/>
          <w:numId w:val="3"/>
        </w:numPr>
        <w:rPr>
          <w:rFonts w:asciiTheme="majorHAnsi" w:hAnsiTheme="majorHAnsi"/>
          <w:lang w:val="sr-Cyrl-CS"/>
        </w:rPr>
      </w:pPr>
      <w:r w:rsidRPr="004E2450">
        <w:rPr>
          <w:rFonts w:asciiTheme="majorHAnsi" w:hAnsiTheme="majorHAnsi"/>
          <w:lang w:val="sr-Cyrl-CS"/>
        </w:rPr>
        <w:t xml:space="preserve">континуирано праћење стања </w:t>
      </w:r>
      <w:r w:rsidR="00802E3D" w:rsidRPr="004E2450">
        <w:rPr>
          <w:rFonts w:asciiTheme="majorHAnsi" w:hAnsiTheme="majorHAnsi"/>
          <w:lang w:val="sr-Cyrl-CS"/>
        </w:rPr>
        <w:t xml:space="preserve">ихтиофауне и </w:t>
      </w:r>
      <w:r w:rsidRPr="004E2450">
        <w:rPr>
          <w:rFonts w:asciiTheme="majorHAnsi" w:hAnsiTheme="majorHAnsi"/>
          <w:lang w:val="sr-Cyrl-CS"/>
        </w:rPr>
        <w:t>дендрофлоре као и стања животне средине у цјелини од стране специјалиста компетентних струка за заштиту воде и земљишта .</w:t>
      </w:r>
    </w:p>
    <w:p w14:paraId="6BDE696B" w14:textId="77777777" w:rsidR="00A32182" w:rsidRPr="004E2450" w:rsidRDefault="00A32182" w:rsidP="003D0EF3">
      <w:pPr>
        <w:rPr>
          <w:rFonts w:asciiTheme="majorHAnsi" w:hAnsiTheme="majorHAnsi"/>
          <w:lang w:val="sr-Cyrl-CS"/>
        </w:rPr>
      </w:pPr>
    </w:p>
    <w:p w14:paraId="4E7F2036" w14:textId="77777777" w:rsidR="003D0EF3" w:rsidRPr="004E2450" w:rsidRDefault="003D0EF3" w:rsidP="003B054F">
      <w:pPr>
        <w:rPr>
          <w:rFonts w:asciiTheme="majorHAnsi" w:hAnsiTheme="majorHAnsi"/>
          <w:lang w:val="sr-Cyrl-CS"/>
        </w:rPr>
      </w:pPr>
      <w:r w:rsidRPr="004E2450">
        <w:rPr>
          <w:rFonts w:asciiTheme="majorHAnsi" w:hAnsiTheme="majorHAnsi"/>
          <w:lang w:val="sr-Cyrl-CS"/>
        </w:rPr>
        <w:t xml:space="preserve">Концепт заштите и развоја заштићеног подручја усклађен је са смјерницама из </w:t>
      </w:r>
      <w:r w:rsidR="00275B49" w:rsidRPr="004E2450">
        <w:rPr>
          <w:rFonts w:asciiTheme="majorHAnsi" w:hAnsiTheme="majorHAnsi"/>
          <w:lang w:val="sr-Cyrl-CS"/>
        </w:rPr>
        <w:t>„С</w:t>
      </w:r>
      <w:r w:rsidRPr="004E2450">
        <w:rPr>
          <w:rFonts w:asciiTheme="majorHAnsi" w:hAnsiTheme="majorHAnsi"/>
          <w:lang w:val="sr-Cyrl-CS"/>
        </w:rPr>
        <w:t xml:space="preserve">тудије заштите </w:t>
      </w:r>
      <w:r w:rsidR="00275B49" w:rsidRPr="004E2450">
        <w:rPr>
          <w:rFonts w:asciiTheme="majorHAnsi" w:hAnsiTheme="majorHAnsi"/>
          <w:lang w:val="sr-Cyrl-CS"/>
        </w:rPr>
        <w:t>за проглашење Парка природе „Уна</w:t>
      </w:r>
      <w:r w:rsidRPr="004E2450">
        <w:rPr>
          <w:rFonts w:asciiTheme="majorHAnsi" w:hAnsiTheme="majorHAnsi"/>
          <w:lang w:val="sr-Cyrl-CS"/>
        </w:rPr>
        <w:t>“ (201</w:t>
      </w:r>
      <w:r w:rsidR="00275B49" w:rsidRPr="004E2450">
        <w:rPr>
          <w:rFonts w:asciiTheme="majorHAnsi" w:hAnsiTheme="majorHAnsi"/>
          <w:lang w:val="sr-Cyrl-CS"/>
        </w:rPr>
        <w:t>9</w:t>
      </w:r>
      <w:r w:rsidRPr="004E2450">
        <w:rPr>
          <w:rFonts w:asciiTheme="majorHAnsi" w:hAnsiTheme="majorHAnsi"/>
          <w:lang w:val="sr-Cyrl-CS"/>
        </w:rPr>
        <w:t>)</w:t>
      </w:r>
      <w:r w:rsidR="003B054F" w:rsidRPr="004E2450">
        <w:rPr>
          <w:rFonts w:asciiTheme="majorHAnsi" w:hAnsiTheme="majorHAnsi"/>
          <w:lang w:val="sr-Cyrl-CS"/>
        </w:rPr>
        <w:t>.</w:t>
      </w:r>
    </w:p>
    <w:p w14:paraId="7E0398A5" w14:textId="77777777" w:rsidR="00802E3D" w:rsidRPr="004E2450" w:rsidRDefault="00802E3D" w:rsidP="003B054F">
      <w:pPr>
        <w:rPr>
          <w:rFonts w:asciiTheme="majorHAnsi" w:hAnsiTheme="majorHAnsi"/>
          <w:lang w:val="sr-Cyrl-CS"/>
        </w:rPr>
      </w:pPr>
    </w:p>
    <w:p w14:paraId="6B03FAC2" w14:textId="77777777" w:rsidR="003B054F" w:rsidRPr="004E2450" w:rsidRDefault="003B054F" w:rsidP="003B054F">
      <w:pPr>
        <w:rPr>
          <w:rFonts w:asciiTheme="majorHAnsi" w:hAnsiTheme="majorHAnsi"/>
          <w:lang w:val="sr-Cyrl-CS"/>
        </w:rPr>
      </w:pPr>
    </w:p>
    <w:p w14:paraId="12B7D865" w14:textId="77777777" w:rsidR="003B054F" w:rsidRPr="004E2450" w:rsidRDefault="003B054F" w:rsidP="003B054F">
      <w:pPr>
        <w:rPr>
          <w:rFonts w:asciiTheme="majorHAnsi" w:hAnsiTheme="majorHAnsi"/>
          <w:lang w:val="sr-Cyrl-CS"/>
        </w:rPr>
      </w:pPr>
    </w:p>
    <w:p w14:paraId="31F54E2B" w14:textId="77777777" w:rsidR="003B054F" w:rsidRPr="004E2450" w:rsidRDefault="003B054F" w:rsidP="003B054F">
      <w:pPr>
        <w:rPr>
          <w:rFonts w:asciiTheme="majorHAnsi" w:hAnsiTheme="majorHAnsi"/>
          <w:lang w:val="sr-Cyrl-CS"/>
        </w:rPr>
      </w:pPr>
    </w:p>
    <w:p w14:paraId="2AC4994B" w14:textId="77777777" w:rsidR="003B054F" w:rsidRPr="004E2450" w:rsidRDefault="003B054F" w:rsidP="003B054F">
      <w:pPr>
        <w:rPr>
          <w:rFonts w:asciiTheme="majorHAnsi" w:hAnsiTheme="majorHAnsi"/>
          <w:lang w:val="sr-Cyrl-CS"/>
        </w:rPr>
      </w:pPr>
    </w:p>
    <w:p w14:paraId="5339ABA2" w14:textId="77777777" w:rsidR="003B054F" w:rsidRPr="004E2450" w:rsidRDefault="003B054F" w:rsidP="003B054F">
      <w:pPr>
        <w:rPr>
          <w:rFonts w:asciiTheme="majorHAnsi" w:hAnsiTheme="majorHAnsi"/>
          <w:lang w:val="sr-Cyrl-CS"/>
        </w:rPr>
      </w:pPr>
    </w:p>
    <w:p w14:paraId="667A5A70" w14:textId="77777777" w:rsidR="003B054F" w:rsidRPr="004E2450" w:rsidRDefault="003B054F">
      <w:pPr>
        <w:jc w:val="left"/>
        <w:rPr>
          <w:rFonts w:asciiTheme="majorHAnsi" w:hAnsiTheme="majorHAnsi"/>
          <w:lang w:val="sr-Cyrl-CS"/>
        </w:rPr>
      </w:pPr>
      <w:r w:rsidRPr="004E2450">
        <w:rPr>
          <w:rFonts w:asciiTheme="majorHAnsi" w:hAnsiTheme="majorHAnsi"/>
          <w:lang w:val="sr-Cyrl-CS"/>
        </w:rPr>
        <w:br w:type="page"/>
      </w:r>
    </w:p>
    <w:p w14:paraId="7EEC6CCD" w14:textId="77777777" w:rsidR="00A32182" w:rsidRPr="004E2450" w:rsidRDefault="00A32182" w:rsidP="003D0EF3">
      <w:pPr>
        <w:rPr>
          <w:rFonts w:asciiTheme="majorHAnsi" w:hAnsiTheme="majorHAnsi"/>
          <w:lang w:val="sr-Cyrl-CS"/>
        </w:rPr>
      </w:pPr>
    </w:p>
    <w:p w14:paraId="4F16E6D0" w14:textId="77777777" w:rsidR="003D0EF3" w:rsidRPr="003358A2" w:rsidRDefault="003D0EF3" w:rsidP="008B24A9">
      <w:pPr>
        <w:pStyle w:val="Heading1"/>
        <w:rPr>
          <w:lang w:val="sr-Cyrl-CS"/>
        </w:rPr>
      </w:pPr>
      <w:bookmarkStart w:id="16" w:name="_Toc168060585"/>
      <w:r w:rsidRPr="004E2450">
        <w:rPr>
          <w:lang w:val="sr-Cyrl-CS"/>
        </w:rPr>
        <w:t>3</w:t>
      </w:r>
      <w:r w:rsidRPr="004E2450">
        <w:rPr>
          <w:lang w:val="sr-Cyrl-CS"/>
        </w:rPr>
        <w:tab/>
      </w:r>
      <w:r w:rsidRPr="003358A2">
        <w:rPr>
          <w:lang w:val="sr-Cyrl-CS"/>
        </w:rPr>
        <w:t xml:space="preserve">ПРИКАЗ ГЛАВНИХ ВРИЈЕДНОСТИ ПОДРУЧЈА </w:t>
      </w:r>
      <w:r w:rsidR="00802E3D" w:rsidRPr="003358A2">
        <w:rPr>
          <w:lang w:val="sr-Cyrl-CS"/>
        </w:rPr>
        <w:t xml:space="preserve">И </w:t>
      </w:r>
      <w:r w:rsidRPr="003358A2">
        <w:rPr>
          <w:lang w:val="sr-Cyrl-CS"/>
        </w:rPr>
        <w:t>У ЊЕМУ САДРЖАНИХ ПРИРОДНИХ РЕСУРСА И ЊИХОВИХ КОРИСНИКА</w:t>
      </w:r>
      <w:bookmarkEnd w:id="16"/>
    </w:p>
    <w:p w14:paraId="3CA19A98" w14:textId="77777777" w:rsidR="003D0EF3" w:rsidRPr="003358A2" w:rsidRDefault="003D0EF3" w:rsidP="003D0EF3">
      <w:pPr>
        <w:rPr>
          <w:rFonts w:asciiTheme="majorHAnsi" w:hAnsiTheme="majorHAnsi"/>
          <w:lang w:val="sr-Cyrl-CS"/>
        </w:rPr>
      </w:pPr>
    </w:p>
    <w:p w14:paraId="1EB49BAD" w14:textId="77777777" w:rsidR="00D40FB4" w:rsidRPr="003358A2" w:rsidRDefault="00D40FB4" w:rsidP="001A218F">
      <w:pPr>
        <w:rPr>
          <w:rFonts w:asciiTheme="majorHAnsi" w:hAnsiTheme="majorHAnsi"/>
          <w:lang w:val="sr-Cyrl-CS"/>
        </w:rPr>
      </w:pPr>
    </w:p>
    <w:p w14:paraId="11C50940" w14:textId="77777777" w:rsidR="001A218F" w:rsidRPr="003358A2" w:rsidRDefault="0059786B" w:rsidP="001A218F">
      <w:pPr>
        <w:rPr>
          <w:rFonts w:asciiTheme="majorHAnsi" w:hAnsiTheme="majorHAnsi"/>
          <w:lang w:val="ru-RU"/>
        </w:rPr>
      </w:pPr>
      <w:r w:rsidRPr="003358A2">
        <w:rPr>
          <w:rFonts w:asciiTheme="majorHAnsi" w:hAnsiTheme="majorHAnsi"/>
          <w:lang w:val="sr-Cyrl-CS"/>
        </w:rPr>
        <w:t xml:space="preserve">Парк природе </w:t>
      </w:r>
      <w:r w:rsidR="00F75AF0" w:rsidRPr="003358A2">
        <w:rPr>
          <w:rFonts w:asciiTheme="majorHAnsi" w:hAnsiTheme="majorHAnsi"/>
          <w:lang w:val="sr-Cyrl-CS"/>
        </w:rPr>
        <w:t>„</w:t>
      </w:r>
      <w:r w:rsidRPr="003358A2">
        <w:rPr>
          <w:rFonts w:asciiTheme="majorHAnsi" w:hAnsiTheme="majorHAnsi"/>
          <w:lang w:val="sr-Cyrl-CS"/>
        </w:rPr>
        <w:t>Уна</w:t>
      </w:r>
      <w:r w:rsidR="00F75AF0" w:rsidRPr="003358A2">
        <w:rPr>
          <w:rFonts w:asciiTheme="majorHAnsi" w:hAnsiTheme="majorHAnsi"/>
          <w:lang w:val="sr-Cyrl-CS"/>
        </w:rPr>
        <w:t>“</w:t>
      </w:r>
      <w:r w:rsidR="003D0EF3" w:rsidRPr="003358A2">
        <w:rPr>
          <w:rFonts w:asciiTheme="majorHAnsi" w:hAnsiTheme="majorHAnsi"/>
          <w:lang w:val="sr-Cyrl-CS"/>
        </w:rPr>
        <w:t xml:space="preserve"> налази </w:t>
      </w:r>
      <w:r w:rsidRPr="003358A2">
        <w:rPr>
          <w:rFonts w:asciiTheme="majorHAnsi" w:hAnsiTheme="majorHAnsi"/>
          <w:lang w:val="sr-Cyrl-CS"/>
        </w:rPr>
        <w:t xml:space="preserve">се </w:t>
      </w:r>
      <w:r w:rsidR="003D0EF3" w:rsidRPr="003358A2">
        <w:rPr>
          <w:rFonts w:asciiTheme="majorHAnsi" w:hAnsiTheme="majorHAnsi"/>
          <w:lang w:val="sr-Cyrl-CS"/>
        </w:rPr>
        <w:t xml:space="preserve">на </w:t>
      </w:r>
      <w:r w:rsidR="001A218F" w:rsidRPr="003358A2">
        <w:rPr>
          <w:rFonts w:asciiTheme="majorHAnsi" w:hAnsiTheme="majorHAnsi"/>
          <w:lang w:val="ru-RU"/>
        </w:rPr>
        <w:t>крајњем сјеверозападном дијелу Босне и Херцеговине и Републике Српске, на територији четири општине у Републици Српској, и то: Крупа на Уни, Нови Град, Костајница и Козарска Дубица. Цијелом својом дужином, ријека Уна се граничи са Републиком Хрватском. Дужина ријеке Уне обухваћене заштићеним подручјем износи 95 km. Укупна површина Парка природе „Уна“ износи 2.772,60 ha.</w:t>
      </w:r>
    </w:p>
    <w:p w14:paraId="4F00A814" w14:textId="77777777" w:rsidR="000A6C41" w:rsidRPr="004E2450" w:rsidRDefault="000A6C41" w:rsidP="000A6C41">
      <w:pPr>
        <w:rPr>
          <w:rFonts w:asciiTheme="majorHAnsi" w:hAnsiTheme="majorHAnsi"/>
          <w:lang w:val="sr-Cyrl-BA"/>
        </w:rPr>
      </w:pPr>
      <w:r w:rsidRPr="003358A2">
        <w:rPr>
          <w:rFonts w:asciiTheme="majorHAnsi" w:hAnsiTheme="majorHAnsi"/>
          <w:lang w:val="sr-Cyrl-BA"/>
        </w:rPr>
        <w:t>Ријека Уна извире код насеља Доња Суваја у Опћини Грачац, испод планина Пљешивице и Стражбенице у источној Лици, на административном подручју Задарске жупаније. Након</w:t>
      </w:r>
      <w:r w:rsidRPr="004E2450">
        <w:rPr>
          <w:rFonts w:asciiTheme="majorHAnsi" w:hAnsiTheme="majorHAnsi"/>
          <w:lang w:val="sr-Cyrl-BA"/>
        </w:rPr>
        <w:t xml:space="preserve"> првих пар километара тока постаје гранична ријека, те код насеља Мелиновац улази на територију БИХ којом тече сљедећих 100 km све до улаза у РХ (код Добретина). Од Доњег Добретина до ушћа ријеке у Саву код Јасеновца Уна још једном представља граничну ријеку између РХ и БИХ (Кушан и сур., 2009). Дужина тока ријеке Уне је 214km, а њен слив, Поуње површине 9.712km², припада црноморском сливу. Сам назив ријеке потиче из римског доба, а у преводу са латинског има значење „једна (једина)“.</w:t>
      </w:r>
    </w:p>
    <w:p w14:paraId="673CDA36" w14:textId="77777777" w:rsidR="000A6C41" w:rsidRPr="004E2450" w:rsidRDefault="000A6C41" w:rsidP="000A6C41">
      <w:pPr>
        <w:rPr>
          <w:rFonts w:asciiTheme="majorHAnsi" w:hAnsiTheme="majorHAnsi"/>
          <w:lang w:val="sr-Cyrl-BA"/>
        </w:rPr>
      </w:pPr>
      <w:r w:rsidRPr="004E2450">
        <w:rPr>
          <w:rFonts w:asciiTheme="majorHAnsi" w:hAnsiTheme="majorHAnsi"/>
          <w:lang w:val="sr-Cyrl-BA"/>
        </w:rPr>
        <w:t>Најзначајније десне притоке су Унац, Крушница, Сана, Мљечаница и Моштаница, док су најзначајније лијеве притоке Клокот и Жировница (Кушан и сур., 2009).</w:t>
      </w:r>
    </w:p>
    <w:p w14:paraId="248C2661" w14:textId="77777777" w:rsidR="001A218F" w:rsidRPr="004E2450" w:rsidRDefault="001A218F" w:rsidP="001A218F">
      <w:pPr>
        <w:rPr>
          <w:rFonts w:asciiTheme="majorHAnsi" w:hAnsiTheme="majorHAnsi"/>
          <w:lang w:val="ru-RU"/>
        </w:rPr>
      </w:pPr>
    </w:p>
    <w:p w14:paraId="2FA92C22" w14:textId="77777777" w:rsidR="001A218F" w:rsidRPr="004E2450" w:rsidRDefault="001A218F" w:rsidP="001A218F">
      <w:pPr>
        <w:rPr>
          <w:rFonts w:asciiTheme="majorHAnsi" w:hAnsiTheme="majorHAnsi"/>
          <w:lang w:val="ru-RU"/>
        </w:rPr>
      </w:pPr>
      <w:r w:rsidRPr="004E2450">
        <w:rPr>
          <w:rFonts w:asciiTheme="majorHAnsi" w:hAnsiTheme="majorHAnsi"/>
          <w:lang w:val="ru-RU"/>
        </w:rPr>
        <w:t>Истакнуте карактеристике пејзажа овог подручја чине чиста и смарагдна ријека Уна, низ хидролошких, геоморфолошких и других феномена, међу којима се истичу многи седрени облици, брзаци, водопади, аде и ријечна језера и нераскидива обална вегетација</w:t>
      </w:r>
      <w:r w:rsidR="00802E3D" w:rsidRPr="004E2450">
        <w:rPr>
          <w:rFonts w:asciiTheme="majorHAnsi" w:hAnsiTheme="majorHAnsi"/>
          <w:lang w:val="ru-RU"/>
        </w:rPr>
        <w:t>(линијске шуме ријетких врста дрвећа)</w:t>
      </w:r>
      <w:r w:rsidRPr="004E2450">
        <w:rPr>
          <w:rFonts w:asciiTheme="majorHAnsi" w:hAnsiTheme="majorHAnsi"/>
          <w:lang w:val="ru-RU"/>
        </w:rPr>
        <w:t xml:space="preserve"> која прати ријеку дуж цијелог њеног тока. Уна је својим процесом стварања седре и седрених феномена уникатна природна појава и у периоду ниског водостаја ријеке седрене формације посебно долазе до изражаја када постају „пристаниште“ великом броју птица.</w:t>
      </w:r>
    </w:p>
    <w:p w14:paraId="080EE67A" w14:textId="77777777" w:rsidR="00E80943" w:rsidRPr="004E2450" w:rsidRDefault="00E80943" w:rsidP="003D0EF3">
      <w:pPr>
        <w:rPr>
          <w:rFonts w:asciiTheme="majorHAnsi" w:hAnsiTheme="majorHAnsi"/>
          <w:sz w:val="20"/>
          <w:szCs w:val="20"/>
          <w:lang w:val="ru-RU"/>
        </w:rPr>
      </w:pPr>
    </w:p>
    <w:p w14:paraId="3EAC8CCB" w14:textId="77777777" w:rsidR="003D0EF3" w:rsidRPr="004E2450" w:rsidRDefault="003D0EF3" w:rsidP="003D0EF3">
      <w:pPr>
        <w:rPr>
          <w:rFonts w:asciiTheme="majorHAnsi" w:hAnsiTheme="majorHAnsi" w:cs="TimesNewRomanPSMT"/>
          <w:szCs w:val="24"/>
          <w:lang w:val="sr-Cyrl-CS"/>
        </w:rPr>
      </w:pPr>
    </w:p>
    <w:p w14:paraId="7CA2239B" w14:textId="77777777" w:rsidR="003D0EF3" w:rsidRPr="004E2450" w:rsidRDefault="003D0EF3" w:rsidP="00981EC2">
      <w:pPr>
        <w:pStyle w:val="Heading2"/>
        <w:rPr>
          <w:lang w:val="sr-Cyrl-CS"/>
        </w:rPr>
      </w:pPr>
      <w:bookmarkStart w:id="17" w:name="_Toc168060586"/>
      <w:r w:rsidRPr="004E2450">
        <w:rPr>
          <w:lang w:val="sr-Cyrl-CS"/>
        </w:rPr>
        <w:t>ПРИРОДНЕ КАРАКТЕРИСТИКЕ</w:t>
      </w:r>
      <w:bookmarkEnd w:id="17"/>
    </w:p>
    <w:p w14:paraId="733CE5AB" w14:textId="77777777" w:rsidR="003D0EF3" w:rsidRPr="004E2450" w:rsidRDefault="003D0EF3" w:rsidP="003D0EF3">
      <w:pPr>
        <w:autoSpaceDE w:val="0"/>
        <w:autoSpaceDN w:val="0"/>
        <w:adjustRightInd w:val="0"/>
        <w:rPr>
          <w:rFonts w:asciiTheme="majorHAnsi" w:hAnsiTheme="majorHAnsi" w:cs="Calibri,Bold"/>
          <w:b/>
          <w:bCs/>
          <w:szCs w:val="24"/>
          <w:lang w:val="sr-Cyrl-CS"/>
        </w:rPr>
      </w:pPr>
    </w:p>
    <w:p w14:paraId="0243D4C6" w14:textId="77777777" w:rsidR="007F3F43" w:rsidRPr="004E2450" w:rsidRDefault="007F3F43" w:rsidP="003D0EF3">
      <w:pPr>
        <w:autoSpaceDE w:val="0"/>
        <w:autoSpaceDN w:val="0"/>
        <w:adjustRightInd w:val="0"/>
        <w:rPr>
          <w:rFonts w:asciiTheme="majorHAnsi" w:hAnsiTheme="majorHAnsi" w:cs="Calibri,Bold"/>
          <w:b/>
          <w:bCs/>
          <w:szCs w:val="24"/>
          <w:lang w:val="sr-Cyrl-CS"/>
        </w:rPr>
      </w:pPr>
    </w:p>
    <w:p w14:paraId="7F4668F2" w14:textId="77777777" w:rsidR="007F3F43" w:rsidRPr="004E2450" w:rsidRDefault="007F3F43" w:rsidP="00802E3D">
      <w:pPr>
        <w:pStyle w:val="Heading3"/>
        <w:rPr>
          <w:lang w:val="sr-Cyrl-CS"/>
        </w:rPr>
      </w:pPr>
      <w:bookmarkStart w:id="18" w:name="_Toc168060587"/>
      <w:r w:rsidRPr="004E2450">
        <w:rPr>
          <w:lang w:val="sr-Cyrl-CS"/>
        </w:rPr>
        <w:t>Геолошке карактеристике</w:t>
      </w:r>
      <w:bookmarkEnd w:id="18"/>
    </w:p>
    <w:p w14:paraId="4B3514E3" w14:textId="77777777" w:rsidR="007F3F43" w:rsidRPr="004E2450" w:rsidRDefault="007F3F43" w:rsidP="007F3F43">
      <w:pPr>
        <w:rPr>
          <w:rFonts w:asciiTheme="majorHAnsi" w:hAnsiTheme="majorHAnsi"/>
          <w:lang w:val="ru-RU"/>
        </w:rPr>
      </w:pPr>
      <w:r w:rsidRPr="004E2450">
        <w:rPr>
          <w:rFonts w:asciiTheme="majorHAnsi" w:hAnsiTheme="majorHAnsi"/>
          <w:lang w:val="ru-RU"/>
        </w:rPr>
        <w:t>Најстарије геолошке формације у Парку природе „Уна“ чине творевине палеозоика у источном дијелу обухвата, односно у ширем подручју Чађавице и Црне ријеке. Ријеч је о крајњим сјеверозападним дијеловима унско-санског палеозоика</w:t>
      </w:r>
      <w:r w:rsidR="00F75AF0" w:rsidRPr="004E2450">
        <w:rPr>
          <w:rFonts w:asciiTheme="majorHAnsi" w:hAnsiTheme="majorHAnsi"/>
          <w:lang w:val="ru-RU"/>
        </w:rPr>
        <w:t>,</w:t>
      </w:r>
      <w:r w:rsidRPr="004E2450">
        <w:rPr>
          <w:rFonts w:asciiTheme="majorHAnsi" w:hAnsiTheme="majorHAnsi"/>
          <w:lang w:val="ru-RU"/>
        </w:rPr>
        <w:t xml:space="preserve"> који настављају даље на сјеверозапад у терене Баније и Кордуна у Хрватској. Представљене су творевинама доњег и средњег карбона кога чине претежно пјешчари, затим глинени и алевролитски шкриљци и сасвим подређено кречњаци. </w:t>
      </w:r>
    </w:p>
    <w:p w14:paraId="4E6F1484" w14:textId="77777777" w:rsidR="007F3F43" w:rsidRPr="004E2450" w:rsidRDefault="007F3F43" w:rsidP="007F3F43">
      <w:pPr>
        <w:rPr>
          <w:rFonts w:asciiTheme="majorHAnsi" w:hAnsiTheme="majorHAnsi"/>
          <w:lang w:val="ru-RU"/>
        </w:rPr>
      </w:pPr>
      <w:r w:rsidRPr="004E2450">
        <w:rPr>
          <w:rFonts w:asciiTheme="majorHAnsi" w:hAnsiTheme="majorHAnsi"/>
          <w:lang w:val="ru-RU"/>
        </w:rPr>
        <w:t>Мезозојске наслаге су углавном развијене у тријасу, док је развој јурских и кредних седимената занемарљив. Доњи тријас је представљен кластичним стијенама, углавном пјешчарима, глинцима и лапорцима. Рје</w:t>
      </w:r>
      <w:r w:rsidR="00802E3D" w:rsidRPr="004E2450">
        <w:rPr>
          <w:rFonts w:asciiTheme="majorHAnsi" w:hAnsiTheme="majorHAnsi"/>
          <w:lang w:val="ru-RU"/>
        </w:rPr>
        <w:t>ђе се срећу карбонатни седименти</w:t>
      </w:r>
      <w:r w:rsidRPr="004E2450">
        <w:rPr>
          <w:rFonts w:asciiTheme="majorHAnsi" w:hAnsiTheme="majorHAnsi"/>
          <w:lang w:val="ru-RU"/>
        </w:rPr>
        <w:t xml:space="preserve">, претежно кречњаци и дјелимично доломити. Кампилске наслаге су изграђене претежно од кречњака, лапоровитих кречњака и лапораца, док су анизичке наслаге развијене само у карбонатном фацијесу и то кроз банковите и слојевите кречњаке и доломите. Средњи и горњи тријас граде претежно доломити а подређено и кречњаци. </w:t>
      </w:r>
    </w:p>
    <w:p w14:paraId="1672F3CE" w14:textId="77777777" w:rsidR="007F3F43" w:rsidRPr="004E2450" w:rsidRDefault="007F3F43" w:rsidP="007F3F43">
      <w:pPr>
        <w:rPr>
          <w:rFonts w:asciiTheme="majorHAnsi" w:hAnsiTheme="majorHAnsi"/>
          <w:lang w:val="ru-RU"/>
        </w:rPr>
      </w:pPr>
      <w:r w:rsidRPr="004E2450">
        <w:rPr>
          <w:rFonts w:asciiTheme="majorHAnsi" w:hAnsiTheme="majorHAnsi"/>
          <w:lang w:val="ru-RU"/>
        </w:rPr>
        <w:lastRenderedPageBreak/>
        <w:t xml:space="preserve">Пролувијум је издвојен у долини Уне. То су дробински материјали различитог петрографског састава који се јављају на нижим дијеловима падина. Алувијалне терасе се јављају у долини Уне и већих притока. Најстарије су изграђене од слабовезаног шљунка и пијеска и висине су између 12 и 14 </w:t>
      </w:r>
      <w:r w:rsidR="00F75AF0" w:rsidRPr="004E2450">
        <w:rPr>
          <w:rFonts w:asciiTheme="majorHAnsi" w:hAnsiTheme="majorHAnsi"/>
        </w:rPr>
        <w:t>m</w:t>
      </w:r>
      <w:r w:rsidRPr="004E2450">
        <w:rPr>
          <w:rFonts w:asciiTheme="majorHAnsi" w:hAnsiTheme="majorHAnsi"/>
          <w:lang w:val="ru-RU"/>
        </w:rPr>
        <w:t xml:space="preserve">. Млађе се јављају и у мањим токовима, висине су 6-8 </w:t>
      </w:r>
      <w:r w:rsidR="00F75AF0" w:rsidRPr="004E2450">
        <w:rPr>
          <w:rFonts w:asciiTheme="majorHAnsi" w:hAnsiTheme="majorHAnsi"/>
        </w:rPr>
        <w:t>m</w:t>
      </w:r>
      <w:r w:rsidRPr="004E2450">
        <w:rPr>
          <w:rFonts w:asciiTheme="majorHAnsi" w:hAnsiTheme="majorHAnsi"/>
          <w:lang w:val="ru-RU"/>
        </w:rPr>
        <w:t xml:space="preserve">. </w:t>
      </w:r>
    </w:p>
    <w:p w14:paraId="52FFF63C" w14:textId="77777777" w:rsidR="007F3F43" w:rsidRPr="004E2450" w:rsidRDefault="007F3F43" w:rsidP="007F3F43">
      <w:pPr>
        <w:rPr>
          <w:rFonts w:asciiTheme="majorHAnsi" w:hAnsiTheme="majorHAnsi"/>
          <w:lang w:val="ru-RU"/>
        </w:rPr>
      </w:pPr>
      <w:r w:rsidRPr="004E2450">
        <w:rPr>
          <w:rFonts w:asciiTheme="majorHAnsi" w:hAnsiTheme="majorHAnsi"/>
          <w:lang w:val="ru-RU"/>
        </w:rPr>
        <w:t>Алувиј</w:t>
      </w:r>
      <w:r w:rsidR="00802E3D" w:rsidRPr="004E2450">
        <w:rPr>
          <w:rFonts w:asciiTheme="majorHAnsi" w:hAnsiTheme="majorHAnsi"/>
          <w:lang w:val="ru-RU"/>
        </w:rPr>
        <w:t>ум</w:t>
      </w:r>
      <w:r w:rsidRPr="004E2450">
        <w:rPr>
          <w:rFonts w:asciiTheme="majorHAnsi" w:hAnsiTheme="majorHAnsi"/>
          <w:lang w:val="ru-RU"/>
        </w:rPr>
        <w:t xml:space="preserve"> је распрострањен у долини Уне и притока, изграђен од шљунка, пијеска и иловаче. Запажено је да у подручју Уне у њеном доњем току од Козарске Дубице до Јасеновца претежно </w:t>
      </w:r>
      <w:r w:rsidR="00B46EE2">
        <w:rPr>
          <w:rFonts w:asciiTheme="majorHAnsi" w:hAnsiTheme="majorHAnsi"/>
          <w:lang w:val="ru-RU"/>
        </w:rPr>
        <w:t>јављају веће количине шљунка</w:t>
      </w:r>
      <w:r w:rsidRPr="004E2450">
        <w:rPr>
          <w:rFonts w:asciiTheme="majorHAnsi" w:hAnsiTheme="majorHAnsi"/>
          <w:lang w:val="ru-RU"/>
        </w:rPr>
        <w:t xml:space="preserve"> а мање </w:t>
      </w:r>
      <w:r w:rsidR="00B46EE2">
        <w:rPr>
          <w:rFonts w:asciiTheme="majorHAnsi" w:hAnsiTheme="majorHAnsi"/>
          <w:lang w:val="ru-RU"/>
        </w:rPr>
        <w:t>пијеска</w:t>
      </w:r>
      <w:r w:rsidRPr="004E2450">
        <w:rPr>
          <w:rFonts w:asciiTheme="majorHAnsi" w:hAnsiTheme="majorHAnsi"/>
          <w:lang w:val="ru-RU"/>
        </w:rPr>
        <w:t xml:space="preserve">, чак у дебљини преко 7 </w:t>
      </w:r>
      <w:r w:rsidR="00F75AF0" w:rsidRPr="004E2450">
        <w:rPr>
          <w:rFonts w:asciiTheme="majorHAnsi" w:hAnsiTheme="majorHAnsi"/>
        </w:rPr>
        <w:t>m</w:t>
      </w:r>
      <w:r w:rsidRPr="004E2450">
        <w:rPr>
          <w:rFonts w:asciiTheme="majorHAnsi" w:hAnsiTheme="majorHAnsi"/>
          <w:lang w:val="ru-RU"/>
        </w:rPr>
        <w:t>. Уз ток Уне од Костајнице до Дубице уз шљун</w:t>
      </w:r>
      <w:r w:rsidR="00B46EE2">
        <w:rPr>
          <w:rFonts w:asciiTheme="majorHAnsi" w:hAnsiTheme="majorHAnsi"/>
          <w:lang w:val="ru-RU"/>
        </w:rPr>
        <w:t>ак долазе нешто веће количине пијеска</w:t>
      </w:r>
      <w:r w:rsidRPr="004E2450">
        <w:rPr>
          <w:rFonts w:asciiTheme="majorHAnsi" w:hAnsiTheme="majorHAnsi"/>
          <w:lang w:val="ru-RU"/>
        </w:rPr>
        <w:t xml:space="preserve"> и муљ</w:t>
      </w:r>
      <w:r w:rsidR="00B46EE2">
        <w:rPr>
          <w:rFonts w:asciiTheme="majorHAnsi" w:hAnsiTheme="majorHAnsi"/>
          <w:lang w:val="ru-RU"/>
        </w:rPr>
        <w:t>а</w:t>
      </w:r>
      <w:r w:rsidRPr="004E2450">
        <w:rPr>
          <w:rFonts w:asciiTheme="majorHAnsi" w:hAnsiTheme="majorHAnsi"/>
          <w:lang w:val="ru-RU"/>
        </w:rPr>
        <w:t xml:space="preserve">. </w:t>
      </w:r>
    </w:p>
    <w:p w14:paraId="409631D1" w14:textId="77777777" w:rsidR="00F75AF0" w:rsidRPr="004E2450" w:rsidRDefault="00F75AF0" w:rsidP="007F3F43">
      <w:pPr>
        <w:rPr>
          <w:rFonts w:asciiTheme="majorHAnsi" w:hAnsiTheme="majorHAnsi"/>
          <w:lang w:val="ru-RU"/>
        </w:rPr>
      </w:pPr>
    </w:p>
    <w:p w14:paraId="5D01E67B" w14:textId="77777777" w:rsidR="007F3F43" w:rsidRPr="004E2450" w:rsidRDefault="007F3F43" w:rsidP="007F3F43">
      <w:pPr>
        <w:rPr>
          <w:rFonts w:asciiTheme="majorHAnsi" w:hAnsiTheme="majorHAnsi"/>
          <w:lang w:val="ru-RU"/>
        </w:rPr>
      </w:pPr>
      <w:r w:rsidRPr="004E2450">
        <w:rPr>
          <w:rFonts w:asciiTheme="majorHAnsi" w:hAnsiTheme="majorHAnsi"/>
          <w:lang w:val="ru-RU"/>
        </w:rPr>
        <w:t xml:space="preserve">Долина Уне је од давнина позната по </w:t>
      </w:r>
      <w:r w:rsidRPr="00B46EE2">
        <w:rPr>
          <w:rFonts w:asciiTheme="majorHAnsi" w:hAnsiTheme="majorHAnsi"/>
          <w:b/>
          <w:lang w:val="ru-RU"/>
        </w:rPr>
        <w:t>појавама великих маса седре</w:t>
      </w:r>
      <w:r w:rsidRPr="004E2450">
        <w:rPr>
          <w:rFonts w:asciiTheme="majorHAnsi" w:hAnsiTheme="majorHAnsi"/>
          <w:lang w:val="ru-RU"/>
        </w:rPr>
        <w:t xml:space="preserve"> (бигра). Читаво корито Уне је својим уздужним профилом степеничасто, што је баш и условљено каскадним појавама бигра који се измијењује с равним и мирним дијеловима тока. </w:t>
      </w:r>
      <w:r w:rsidR="005C19C4" w:rsidRPr="004E2450">
        <w:rPr>
          <w:rFonts w:asciiTheme="majorHAnsi" w:hAnsiTheme="majorHAnsi"/>
          <w:lang w:val="ru-RU"/>
        </w:rPr>
        <w:t xml:space="preserve">Ово је </w:t>
      </w:r>
      <w:r w:rsidR="005C19C4" w:rsidRPr="00B46EE2">
        <w:rPr>
          <w:rFonts w:asciiTheme="majorHAnsi" w:hAnsiTheme="majorHAnsi"/>
          <w:b/>
          <w:lang w:val="ru-RU"/>
        </w:rPr>
        <w:t>једна од основних природних вриједности Парка</w:t>
      </w:r>
      <w:r w:rsidR="005C19C4" w:rsidRPr="004E2450">
        <w:rPr>
          <w:rFonts w:asciiTheme="majorHAnsi" w:hAnsiTheme="majorHAnsi"/>
          <w:lang w:val="ru-RU"/>
        </w:rPr>
        <w:t>.</w:t>
      </w:r>
    </w:p>
    <w:p w14:paraId="2CF3E86F" w14:textId="77777777" w:rsidR="007F3F43" w:rsidRPr="004E2450" w:rsidRDefault="007F3F43" w:rsidP="007F3F43">
      <w:pPr>
        <w:rPr>
          <w:rFonts w:asciiTheme="majorHAnsi" w:hAnsiTheme="majorHAnsi"/>
          <w:lang w:val="ru-RU"/>
        </w:rPr>
      </w:pPr>
    </w:p>
    <w:p w14:paraId="2428A572" w14:textId="77777777" w:rsidR="007F3F43" w:rsidRPr="004E2450" w:rsidRDefault="007F3F43" w:rsidP="007F3F43">
      <w:pPr>
        <w:rPr>
          <w:rFonts w:asciiTheme="majorHAnsi" w:hAnsiTheme="majorHAnsi"/>
          <w:lang w:val="ru-RU"/>
        </w:rPr>
      </w:pPr>
      <w:r w:rsidRPr="004E2450">
        <w:rPr>
          <w:rFonts w:asciiTheme="majorHAnsi" w:hAnsiTheme="majorHAnsi"/>
          <w:lang w:val="ru-RU"/>
        </w:rPr>
        <w:t>Према Матоничкину и Павлетићу (1963)</w:t>
      </w:r>
      <w:r w:rsidR="00F75AF0" w:rsidRPr="004E2450">
        <w:rPr>
          <w:rFonts w:asciiTheme="majorHAnsi" w:hAnsiTheme="majorHAnsi"/>
          <w:lang w:val="ru-RU"/>
        </w:rPr>
        <w:t>,</w:t>
      </w:r>
      <w:r w:rsidRPr="004E2450">
        <w:rPr>
          <w:rFonts w:asciiTheme="majorHAnsi" w:hAnsiTheme="majorHAnsi"/>
          <w:lang w:val="ru-RU"/>
        </w:rPr>
        <w:t xml:space="preserve"> у ријеци Уни можемо разликовати четири типа седрених формација:</w:t>
      </w:r>
    </w:p>
    <w:p w14:paraId="465FC5F4" w14:textId="77777777" w:rsidR="007F3F43" w:rsidRPr="004E2450" w:rsidRDefault="007F3F43" w:rsidP="00F20712">
      <w:pPr>
        <w:pStyle w:val="ListParagraph"/>
        <w:numPr>
          <w:ilvl w:val="0"/>
          <w:numId w:val="15"/>
        </w:numPr>
        <w:rPr>
          <w:rFonts w:asciiTheme="majorHAnsi" w:hAnsiTheme="majorHAnsi"/>
          <w:lang w:val="ru-RU"/>
        </w:rPr>
      </w:pPr>
      <w:r w:rsidRPr="004E2450">
        <w:rPr>
          <w:rFonts w:asciiTheme="majorHAnsi" w:hAnsiTheme="majorHAnsi"/>
          <w:lang w:val="ru-RU"/>
        </w:rPr>
        <w:t>Најчешће су малене баријере висине од 0,5 до 1,5 m које су карактеристичне управо за ово подручје</w:t>
      </w:r>
      <w:r w:rsidR="00F75AF0" w:rsidRPr="004E2450">
        <w:rPr>
          <w:rFonts w:asciiTheme="majorHAnsi" w:hAnsiTheme="majorHAnsi"/>
          <w:lang w:val="ru-RU"/>
        </w:rPr>
        <w:t>,</w:t>
      </w:r>
      <w:r w:rsidRPr="004E2450">
        <w:rPr>
          <w:rFonts w:asciiTheme="majorHAnsi" w:hAnsiTheme="majorHAnsi"/>
          <w:lang w:val="ru-RU"/>
        </w:rPr>
        <w:t xml:space="preserve"> јер показују специфичну грађу и донекле се разликују од свих творевина у другим нашим ријекама. Наиме, обично баријерице у низводном смјеру стварају тзв. седрене браде преко којих тече вода. Овдје су браде слабо развијене</w:t>
      </w:r>
      <w:r w:rsidR="00F75AF0" w:rsidRPr="004E2450">
        <w:rPr>
          <w:rFonts w:asciiTheme="majorHAnsi" w:hAnsiTheme="majorHAnsi"/>
          <w:lang w:val="ru-RU"/>
        </w:rPr>
        <w:t>,</w:t>
      </w:r>
      <w:r w:rsidRPr="004E2450">
        <w:rPr>
          <w:rFonts w:asciiTheme="majorHAnsi" w:hAnsiTheme="majorHAnsi"/>
          <w:lang w:val="ru-RU"/>
        </w:rPr>
        <w:t xml:space="preserve"> па је седрена баријера у низводном дијелу готово окомита. Такође, површине оваквих седрених баријера су изузетно простран</w:t>
      </w:r>
      <w:r w:rsidR="00923EC7">
        <w:rPr>
          <w:rFonts w:asciiTheme="majorHAnsi" w:hAnsiTheme="majorHAnsi"/>
          <w:lang w:val="bs-Latn-BA"/>
        </w:rPr>
        <w:t>e</w:t>
      </w:r>
      <w:r w:rsidRPr="004E2450">
        <w:rPr>
          <w:rFonts w:asciiTheme="majorHAnsi" w:hAnsiTheme="majorHAnsi"/>
          <w:lang w:val="ru-RU"/>
        </w:rPr>
        <w:t xml:space="preserve"> (десет и више метара) и у низводном дијелу се завршавају Т избочином. Настанак оваквог типа седрених баријера је условљен спорим кретањем воде. </w:t>
      </w:r>
    </w:p>
    <w:p w14:paraId="6339FCAD" w14:textId="77777777" w:rsidR="007F3F43" w:rsidRPr="004E2450" w:rsidRDefault="007F3F43" w:rsidP="00F20712">
      <w:pPr>
        <w:pStyle w:val="ListParagraph"/>
        <w:numPr>
          <w:ilvl w:val="0"/>
          <w:numId w:val="15"/>
        </w:numPr>
        <w:rPr>
          <w:rFonts w:asciiTheme="majorHAnsi" w:hAnsiTheme="majorHAnsi"/>
          <w:lang w:val="ru-RU"/>
        </w:rPr>
      </w:pPr>
      <w:r w:rsidRPr="004E2450">
        <w:rPr>
          <w:rFonts w:asciiTheme="majorHAnsi" w:hAnsiTheme="majorHAnsi"/>
          <w:lang w:val="ru-RU"/>
        </w:rPr>
        <w:t>Други тип седрених творевина на ријеци Уни, јавља се до Новог Града</w:t>
      </w:r>
      <w:r w:rsidR="00C13721" w:rsidRPr="004E2450">
        <w:rPr>
          <w:rFonts w:asciiTheme="majorHAnsi" w:hAnsiTheme="majorHAnsi"/>
          <w:lang w:val="ru-RU"/>
        </w:rPr>
        <w:t>,</w:t>
      </w:r>
      <w:r w:rsidRPr="004E2450">
        <w:rPr>
          <w:rFonts w:asciiTheme="majorHAnsi" w:hAnsiTheme="majorHAnsi"/>
          <w:lang w:val="ru-RU"/>
        </w:rPr>
        <w:t xml:space="preserve"> а тиме улази у дио истраживаног подручја. Овај тип се у почетку јавља к</w:t>
      </w:r>
      <w:r w:rsidR="005C19C4" w:rsidRPr="004E2450">
        <w:rPr>
          <w:rFonts w:asciiTheme="majorHAnsi" w:hAnsiTheme="majorHAnsi"/>
          <w:lang w:val="ru-RU"/>
        </w:rPr>
        <w:t xml:space="preserve">ао подводни оточић у највећим </w:t>
      </w:r>
      <w:r w:rsidRPr="004E2450">
        <w:rPr>
          <w:rFonts w:asciiTheme="majorHAnsi" w:hAnsiTheme="majorHAnsi"/>
          <w:lang w:val="ru-RU"/>
        </w:rPr>
        <w:t xml:space="preserve">дубинама ријеке и начин настајања оваквих седри је сасвим другачији од оних гдје вода прска. Седрени оточићи расту у висину и ширину и на тај начин могу се појавити двије врсте творевина. У првом случају подводни оточићи (прагови се споје) и стварају баријеру дуж читаве ширине ријеке. У другом случају расту самостално до те мјере да могу створити комплетне аде. </w:t>
      </w:r>
    </w:p>
    <w:p w14:paraId="429F6D49" w14:textId="77777777" w:rsidR="007F3F43" w:rsidRPr="004E2450" w:rsidRDefault="007F3F43" w:rsidP="00F20712">
      <w:pPr>
        <w:pStyle w:val="ListParagraph"/>
        <w:numPr>
          <w:ilvl w:val="0"/>
          <w:numId w:val="15"/>
        </w:numPr>
        <w:rPr>
          <w:rFonts w:asciiTheme="majorHAnsi" w:hAnsiTheme="majorHAnsi"/>
          <w:lang w:val="ru-RU"/>
        </w:rPr>
      </w:pPr>
      <w:r w:rsidRPr="004E2450">
        <w:rPr>
          <w:rFonts w:asciiTheme="majorHAnsi" w:hAnsiTheme="majorHAnsi"/>
          <w:lang w:val="ru-RU"/>
        </w:rPr>
        <w:t xml:space="preserve">Трећи тип седрених формација на Уни настаје на тектонски условљеним слаповима. На тим мјестима вода је брза и прозрачна, те </w:t>
      </w:r>
      <w:r w:rsidR="005C19C4" w:rsidRPr="004E2450">
        <w:rPr>
          <w:rFonts w:asciiTheme="majorHAnsi" w:hAnsiTheme="majorHAnsi"/>
          <w:lang w:val="ru-RU"/>
        </w:rPr>
        <w:t xml:space="preserve">је </w:t>
      </w:r>
      <w:r w:rsidRPr="004E2450">
        <w:rPr>
          <w:rFonts w:asciiTheme="majorHAnsi" w:hAnsiTheme="majorHAnsi"/>
          <w:lang w:val="ru-RU"/>
        </w:rPr>
        <w:t xml:space="preserve">таложење калцијум карбоната интензивније. </w:t>
      </w:r>
      <w:r w:rsidRPr="004C1645">
        <w:rPr>
          <w:rFonts w:asciiTheme="majorHAnsi" w:hAnsiTheme="majorHAnsi"/>
          <w:b/>
          <w:bCs/>
          <w:lang w:val="ru-RU"/>
        </w:rPr>
        <w:t>У истраживаном обухвату нема оваквих седрених баријера.</w:t>
      </w:r>
      <w:r w:rsidRPr="004E2450">
        <w:rPr>
          <w:rFonts w:asciiTheme="majorHAnsi" w:hAnsiTheme="majorHAnsi"/>
          <w:lang w:val="ru-RU"/>
        </w:rPr>
        <w:t xml:space="preserve"> </w:t>
      </w:r>
    </w:p>
    <w:p w14:paraId="79306DB2" w14:textId="77777777" w:rsidR="007F3F43" w:rsidRPr="004E2450" w:rsidRDefault="007F3F43" w:rsidP="00F20712">
      <w:pPr>
        <w:pStyle w:val="ListParagraph"/>
        <w:numPr>
          <w:ilvl w:val="0"/>
          <w:numId w:val="15"/>
        </w:numPr>
        <w:rPr>
          <w:rFonts w:asciiTheme="majorHAnsi" w:hAnsiTheme="majorHAnsi"/>
          <w:lang w:val="ru-RU"/>
        </w:rPr>
      </w:pPr>
      <w:r w:rsidRPr="004E2450">
        <w:rPr>
          <w:rFonts w:asciiTheme="majorHAnsi" w:hAnsiTheme="majorHAnsi"/>
          <w:lang w:val="ru-RU"/>
        </w:rPr>
        <w:t xml:space="preserve">Четврти тип седрених формација настаје на мјестима гдје је ток створио прозрачнију воду а тиме и интензивније таложење. На овакав начин се ствара низ седрених каскада. </w:t>
      </w:r>
      <w:r w:rsidRPr="004C1645">
        <w:rPr>
          <w:rFonts w:asciiTheme="majorHAnsi" w:hAnsiTheme="majorHAnsi"/>
          <w:b/>
          <w:bCs/>
          <w:lang w:val="ru-RU"/>
        </w:rPr>
        <w:t>Ни овај тип седре није идентификован у обухвату.</w:t>
      </w:r>
      <w:r w:rsidRPr="004E2450">
        <w:rPr>
          <w:rFonts w:asciiTheme="majorHAnsi" w:hAnsiTheme="majorHAnsi"/>
          <w:lang w:val="ru-RU"/>
        </w:rPr>
        <w:t xml:space="preserve"> </w:t>
      </w:r>
    </w:p>
    <w:p w14:paraId="51ED403F" w14:textId="77777777" w:rsidR="007F3F43" w:rsidRPr="004E2450" w:rsidRDefault="007F3F43" w:rsidP="007F3F43">
      <w:pPr>
        <w:rPr>
          <w:rFonts w:asciiTheme="majorHAnsi" w:hAnsiTheme="majorHAnsi"/>
          <w:lang w:val="ru-RU"/>
        </w:rPr>
      </w:pPr>
    </w:p>
    <w:p w14:paraId="15C69106" w14:textId="77777777" w:rsidR="007F3F43" w:rsidRPr="004E2450" w:rsidRDefault="007F3F43" w:rsidP="007F3F43">
      <w:pPr>
        <w:rPr>
          <w:rFonts w:asciiTheme="majorHAnsi" w:hAnsiTheme="majorHAnsi"/>
          <w:lang w:val="ru-RU"/>
        </w:rPr>
      </w:pPr>
    </w:p>
    <w:p w14:paraId="7DB64860" w14:textId="77777777" w:rsidR="007F3F43" w:rsidRPr="004E2450" w:rsidRDefault="007F3F43" w:rsidP="007F3F43">
      <w:pPr>
        <w:pStyle w:val="Heading3"/>
        <w:rPr>
          <w:lang w:val="sr-Cyrl-CS"/>
        </w:rPr>
      </w:pPr>
      <w:bookmarkStart w:id="19" w:name="_Toc168060588"/>
      <w:r w:rsidRPr="004E2450">
        <w:rPr>
          <w:lang w:val="sr-Cyrl-CS"/>
        </w:rPr>
        <w:t>Геоморфолошке карактеристике</w:t>
      </w:r>
      <w:bookmarkEnd w:id="19"/>
    </w:p>
    <w:p w14:paraId="550389BA" w14:textId="77777777" w:rsidR="007F3F43" w:rsidRPr="004E2450" w:rsidRDefault="007F3F43" w:rsidP="007F3F43">
      <w:pPr>
        <w:rPr>
          <w:rFonts w:asciiTheme="majorHAnsi" w:hAnsiTheme="majorHAnsi"/>
          <w:lang w:val="ru-RU"/>
        </w:rPr>
      </w:pPr>
    </w:p>
    <w:p w14:paraId="03C79258" w14:textId="77777777" w:rsidR="007F3F43" w:rsidRPr="004E2450" w:rsidRDefault="007F3F43" w:rsidP="007F3F43">
      <w:pPr>
        <w:rPr>
          <w:rFonts w:asciiTheme="majorHAnsi" w:hAnsiTheme="majorHAnsi"/>
          <w:lang w:val="ru-RU"/>
        </w:rPr>
      </w:pPr>
      <w:r w:rsidRPr="004E2450">
        <w:rPr>
          <w:rFonts w:asciiTheme="majorHAnsi" w:hAnsiTheme="majorHAnsi"/>
          <w:lang w:val="ru-RU"/>
        </w:rPr>
        <w:t xml:space="preserve">У геоморфолошком погледу, шире подручје Парка природе „Уна“ припада брдско-брежуљкастим и равничарским предјелима крајњег сјеверозападног дијела Републике Српске и Босне и Херцеговине. Брдска подручја окружују источни дио обухвата и на подручју Матаваза, Чађавице и Црне ријеке до Новог Града достижу надморску висину до 350 </w:t>
      </w:r>
      <w:r w:rsidR="00C13721" w:rsidRPr="004E2450">
        <w:rPr>
          <w:rFonts w:asciiTheme="majorHAnsi" w:hAnsiTheme="majorHAnsi"/>
        </w:rPr>
        <w:t>m</w:t>
      </w:r>
      <w:r w:rsidRPr="004E2450">
        <w:rPr>
          <w:rFonts w:asciiTheme="majorHAnsi" w:hAnsiTheme="majorHAnsi"/>
          <w:lang w:val="ru-RU"/>
        </w:rPr>
        <w:t xml:space="preserve">, понегдје и до 400 </w:t>
      </w:r>
      <w:r w:rsidR="00C13721" w:rsidRPr="004E2450">
        <w:rPr>
          <w:rFonts w:asciiTheme="majorHAnsi" w:hAnsiTheme="majorHAnsi"/>
        </w:rPr>
        <w:t>m</w:t>
      </w:r>
      <w:r w:rsidRPr="004E2450">
        <w:rPr>
          <w:rFonts w:asciiTheme="majorHAnsi" w:hAnsiTheme="majorHAnsi"/>
          <w:lang w:val="ru-RU"/>
        </w:rPr>
        <w:t xml:space="preserve">. У подручју неогеног Љешљанског басена који се налази низводно од Новог Града, углавном су заступљени равничарски или брежуљкасти терени са надморским висинама до око 200 </w:t>
      </w:r>
      <w:r w:rsidR="00C13721" w:rsidRPr="004E2450">
        <w:rPr>
          <w:rFonts w:asciiTheme="majorHAnsi" w:hAnsiTheme="majorHAnsi"/>
        </w:rPr>
        <w:t>m</w:t>
      </w:r>
      <w:r w:rsidRPr="004E2450">
        <w:rPr>
          <w:rFonts w:asciiTheme="majorHAnsi" w:hAnsiTheme="majorHAnsi"/>
          <w:lang w:val="ru-RU"/>
        </w:rPr>
        <w:t>. Низводно, у подручју Стригов</w:t>
      </w:r>
      <w:r w:rsidR="00B46EE2">
        <w:rPr>
          <w:rFonts w:asciiTheme="majorHAnsi" w:hAnsiTheme="majorHAnsi"/>
          <w:lang w:val="ru-RU"/>
        </w:rPr>
        <w:t>е</w:t>
      </w:r>
      <w:r w:rsidRPr="004E2450">
        <w:rPr>
          <w:rFonts w:asciiTheme="majorHAnsi" w:hAnsiTheme="majorHAnsi"/>
          <w:lang w:val="ru-RU"/>
        </w:rPr>
        <w:t xml:space="preserve">, простиру се сјеверозападни обронци ширег масива Козаре, који у окружењу ријеке Уне достижу до 400 </w:t>
      </w:r>
      <w:r w:rsidR="00C13721" w:rsidRPr="004E2450">
        <w:rPr>
          <w:rFonts w:asciiTheme="majorHAnsi" w:hAnsiTheme="majorHAnsi"/>
        </w:rPr>
        <w:t>m</w:t>
      </w:r>
      <w:r w:rsidRPr="004E2450">
        <w:rPr>
          <w:rFonts w:asciiTheme="majorHAnsi" w:hAnsiTheme="majorHAnsi"/>
          <w:lang w:val="ru-RU"/>
        </w:rPr>
        <w:t xml:space="preserve"> надморске висине. На потезу од Костајнице до Козарске Дубице углавном су заступљени брежуљкасто-брдски </w:t>
      </w:r>
      <w:r w:rsidRPr="004E2450">
        <w:rPr>
          <w:rFonts w:asciiTheme="majorHAnsi" w:hAnsiTheme="majorHAnsi"/>
          <w:lang w:val="ru-RU"/>
        </w:rPr>
        <w:lastRenderedPageBreak/>
        <w:t xml:space="preserve">терени са надморским висинама између 200 и 350 </w:t>
      </w:r>
      <w:r w:rsidR="00C13721" w:rsidRPr="004E2450">
        <w:rPr>
          <w:rFonts w:asciiTheme="majorHAnsi" w:hAnsiTheme="majorHAnsi"/>
        </w:rPr>
        <w:t>m</w:t>
      </w:r>
      <w:r w:rsidRPr="004E2450">
        <w:rPr>
          <w:rFonts w:asciiTheme="majorHAnsi" w:hAnsiTheme="majorHAnsi"/>
          <w:lang w:val="ru-RU"/>
        </w:rPr>
        <w:t xml:space="preserve">. Од Козарске Дубице до ушћа у ријеку Саву, ријека Уна протиче пространим равничарским подручјем изграђеним од дебелих квартарних наслага. Ово су најнижи терени са надморским висинама између 90 и 100 </w:t>
      </w:r>
      <w:r w:rsidR="00C13721" w:rsidRPr="004E2450">
        <w:rPr>
          <w:rFonts w:asciiTheme="majorHAnsi" w:hAnsiTheme="majorHAnsi"/>
        </w:rPr>
        <w:t>m</w:t>
      </w:r>
      <w:r w:rsidRPr="004E2450">
        <w:rPr>
          <w:rFonts w:asciiTheme="majorHAnsi" w:hAnsiTheme="majorHAnsi"/>
          <w:lang w:val="ru-RU"/>
        </w:rPr>
        <w:t>. У Парку природе „Уна“ доминантни су флувијални процеси. Уз денудацију, приближавајући се свом ушћу све чешћи су и акумулациони облици. У обухвату Парка природе „Уне“ претежено је развијена нормална хидрографска мрежа, на теренима са водонепропусном подлогом.</w:t>
      </w:r>
    </w:p>
    <w:p w14:paraId="1A45F16B" w14:textId="77777777" w:rsidR="00817BD9" w:rsidRPr="004E2450" w:rsidRDefault="00817BD9" w:rsidP="007F3F43">
      <w:pPr>
        <w:rPr>
          <w:rFonts w:asciiTheme="majorHAnsi" w:hAnsiTheme="majorHAnsi"/>
          <w:lang w:val="sr-Cyrl-CS"/>
        </w:rPr>
      </w:pPr>
    </w:p>
    <w:p w14:paraId="084B593C" w14:textId="77777777" w:rsidR="00AF053C" w:rsidRPr="00AF053C" w:rsidRDefault="007F3F43" w:rsidP="007F3F43">
      <w:pPr>
        <w:rPr>
          <w:rFonts w:asciiTheme="majorHAnsi" w:hAnsiTheme="majorHAnsi"/>
          <w:lang w:val="sr-Cyrl-BA"/>
        </w:rPr>
      </w:pPr>
      <w:r w:rsidRPr="004624B6">
        <w:rPr>
          <w:rFonts w:asciiTheme="majorHAnsi" w:hAnsiTheme="majorHAnsi"/>
          <w:i/>
          <w:iCs/>
          <w:lang w:val="sr-Cyrl-BA"/>
        </w:rPr>
        <w:t>Геоморфолошки локалитети</w:t>
      </w:r>
      <w:r w:rsidRPr="004624B6">
        <w:rPr>
          <w:rFonts w:asciiTheme="majorHAnsi" w:hAnsiTheme="majorHAnsi"/>
          <w:lang w:val="sr-Cyrl-BA"/>
        </w:rPr>
        <w:t xml:space="preserve"> </w:t>
      </w:r>
      <w:r w:rsidR="00AF053C" w:rsidRPr="004624B6">
        <w:rPr>
          <w:rFonts w:asciiTheme="majorHAnsi" w:hAnsiTheme="majorHAnsi"/>
          <w:lang w:val="sr-Cyrl-BA"/>
        </w:rPr>
        <w:t>–</w:t>
      </w:r>
      <w:r w:rsidRPr="004624B6">
        <w:rPr>
          <w:rFonts w:asciiTheme="majorHAnsi" w:hAnsiTheme="majorHAnsi"/>
          <w:lang w:val="sr-Cyrl-BA"/>
        </w:rPr>
        <w:t xml:space="preserve"> </w:t>
      </w:r>
      <w:r w:rsidR="00AF053C" w:rsidRPr="004624B6">
        <w:rPr>
          <w:rFonts w:asciiTheme="majorHAnsi" w:hAnsiTheme="majorHAnsi"/>
          <w:lang w:val="sr-Cyrl-BA"/>
        </w:rPr>
        <w:t>Евидентно је</w:t>
      </w:r>
      <w:r w:rsidRPr="004624B6">
        <w:rPr>
          <w:rFonts w:asciiTheme="majorHAnsi" w:hAnsiTheme="majorHAnsi"/>
          <w:lang w:val="sr-Cyrl-BA"/>
        </w:rPr>
        <w:t xml:space="preserve"> да постоје бројни геоморфолошки локалитети у оквирима граница Парк</w:t>
      </w:r>
      <w:r w:rsidR="003A15A9">
        <w:rPr>
          <w:rFonts w:asciiTheme="majorHAnsi" w:hAnsiTheme="majorHAnsi"/>
          <w:lang w:val="bs-Latn-BA"/>
        </w:rPr>
        <w:t>a</w:t>
      </w:r>
      <w:r w:rsidRPr="004624B6">
        <w:rPr>
          <w:rFonts w:asciiTheme="majorHAnsi" w:hAnsiTheme="majorHAnsi"/>
          <w:lang w:val="sr-Cyrl-BA"/>
        </w:rPr>
        <w:t xml:space="preserve"> природе „Уна“.</w:t>
      </w:r>
      <w:r w:rsidRPr="00AF053C">
        <w:rPr>
          <w:rFonts w:asciiTheme="majorHAnsi" w:hAnsiTheme="majorHAnsi"/>
          <w:lang w:val="sr-Cyrl-BA"/>
        </w:rPr>
        <w:t xml:space="preserve"> </w:t>
      </w:r>
      <w:r w:rsidR="00AF053C" w:rsidRPr="004C1645">
        <w:rPr>
          <w:rFonts w:asciiTheme="majorHAnsi" w:hAnsiTheme="majorHAnsi"/>
          <w:lang w:val="sr-Cyrl-BA"/>
        </w:rPr>
        <w:t xml:space="preserve">Узимајући у обзир значај геоморфолошких локалитета, </w:t>
      </w:r>
      <w:r w:rsidR="00AF053C" w:rsidRPr="004C1645">
        <w:rPr>
          <w:rFonts w:asciiTheme="majorHAnsi" w:hAnsiTheme="majorHAnsi" w:cs="Calibri"/>
          <w:lang w:val="sr-Cyrl-BA"/>
        </w:rPr>
        <w:t>њихов потенцијал за коришћење, као и потребу за њиховим очувањем и заштитом, потребно је извршити инвентаризацију геоморфолошких локалитета у оквиру граница Парк природе "</w:t>
      </w:r>
      <w:r w:rsidR="00AF053C" w:rsidRPr="00AF053C">
        <w:rPr>
          <w:rFonts w:asciiTheme="majorHAnsi" w:hAnsiTheme="majorHAnsi" w:cs="Calibri"/>
          <w:lang w:val="sr-Cyrl-BA"/>
        </w:rPr>
        <w:t>Уна</w:t>
      </w:r>
      <w:r w:rsidR="00AF053C" w:rsidRPr="004C1645">
        <w:rPr>
          <w:rFonts w:asciiTheme="majorHAnsi" w:hAnsiTheme="majorHAnsi" w:cs="Calibri"/>
          <w:lang w:val="sr-Cyrl-BA"/>
        </w:rPr>
        <w:t>". Кроз евалуацијски поступак утврдити њихов статус и потенцијалну употребну вриједност појединих геоморфолошких локалитета, утврдити начин коришћења појединих геоморфолошких локалитета, те сагледати приједлоге очувања и заштите издвојених геоморфолошких локалитета у оквиру Парка природе "</w:t>
      </w:r>
      <w:r w:rsidR="00AF053C" w:rsidRPr="00AF053C">
        <w:rPr>
          <w:rFonts w:asciiTheme="majorHAnsi" w:hAnsiTheme="majorHAnsi" w:cs="Calibri"/>
          <w:lang w:val="sr-Cyrl-BA"/>
        </w:rPr>
        <w:t>Уна</w:t>
      </w:r>
      <w:r w:rsidR="00AF053C" w:rsidRPr="004C1645">
        <w:rPr>
          <w:rFonts w:asciiTheme="majorHAnsi" w:hAnsiTheme="majorHAnsi" w:cs="Calibri"/>
          <w:lang w:val="sr-Cyrl-BA"/>
        </w:rPr>
        <w:t>".</w:t>
      </w:r>
    </w:p>
    <w:p w14:paraId="4DAB1196" w14:textId="77777777" w:rsidR="007F3F43" w:rsidRPr="004E2450" w:rsidRDefault="007F3F43" w:rsidP="007F3F43">
      <w:pPr>
        <w:rPr>
          <w:rFonts w:asciiTheme="majorHAnsi" w:hAnsiTheme="majorHAnsi"/>
          <w:lang w:val="sr-Cyrl-BA"/>
        </w:rPr>
      </w:pPr>
    </w:p>
    <w:p w14:paraId="36CE8993" w14:textId="77777777" w:rsidR="00C56C91" w:rsidRPr="004E2450" w:rsidRDefault="007F3F43" w:rsidP="00C56C91">
      <w:pPr>
        <w:rPr>
          <w:rFonts w:asciiTheme="majorHAnsi" w:hAnsiTheme="majorHAnsi"/>
          <w:lang w:val="sr-Cyrl-BA"/>
        </w:rPr>
      </w:pPr>
      <w:r w:rsidRPr="004E2450">
        <w:rPr>
          <w:rFonts w:asciiTheme="majorHAnsi" w:hAnsiTheme="majorHAnsi"/>
          <w:i/>
          <w:iCs/>
          <w:lang w:val="sr-Cyrl-BA"/>
        </w:rPr>
        <w:t>Пејзажне карактеристике</w:t>
      </w:r>
      <w:r w:rsidRPr="004E2450">
        <w:rPr>
          <w:rFonts w:asciiTheme="majorHAnsi" w:hAnsiTheme="majorHAnsi"/>
          <w:lang w:val="sr-Cyrl-BA"/>
        </w:rPr>
        <w:t xml:space="preserve"> – Као основна карактеристика пејзажа Парка природе „Уна“ издваја се ријека Уна, те низ хидролошких, геоморфолошких и других феномена међу којима се истичу многи седрени облици, брзаци, водопади, аде и ријечна језера, као и обална вегетација која прати ријеку дуж њеног тока. </w:t>
      </w:r>
      <w:r w:rsidR="00BF1DD4" w:rsidRPr="004E2450">
        <w:rPr>
          <w:rFonts w:asciiTheme="majorHAnsi" w:hAnsiTheme="majorHAnsi"/>
          <w:lang w:val="sr-Cyrl-BA"/>
        </w:rPr>
        <w:t xml:space="preserve"> </w:t>
      </w:r>
    </w:p>
    <w:p w14:paraId="2C809D54" w14:textId="77777777" w:rsidR="00C56C91" w:rsidRPr="004E2450" w:rsidRDefault="00C56C91" w:rsidP="00C56C91">
      <w:pPr>
        <w:rPr>
          <w:rFonts w:asciiTheme="majorHAnsi" w:hAnsiTheme="majorHAnsi"/>
          <w:lang w:val="sr-Cyrl-CS"/>
        </w:rPr>
      </w:pPr>
    </w:p>
    <w:p w14:paraId="5D205995" w14:textId="77777777" w:rsidR="00C56C91" w:rsidRPr="004E2450" w:rsidRDefault="0030010E" w:rsidP="00C13721">
      <w:pPr>
        <w:pStyle w:val="Heading3"/>
        <w:rPr>
          <w:lang w:val="sr-Cyrl-CS"/>
        </w:rPr>
      </w:pPr>
      <w:bookmarkStart w:id="20" w:name="_Toc168060589"/>
      <w:r w:rsidRPr="004E2450">
        <w:rPr>
          <w:lang w:val="sr-Cyrl-CS"/>
        </w:rPr>
        <w:t xml:space="preserve">Хидрографске и </w:t>
      </w:r>
      <w:r w:rsidR="006D2B87" w:rsidRPr="004E2450">
        <w:rPr>
          <w:lang w:val="sr-Cyrl-CS"/>
        </w:rPr>
        <w:t>х</w:t>
      </w:r>
      <w:r w:rsidR="00C56C91" w:rsidRPr="004E2450">
        <w:rPr>
          <w:lang w:val="sr-Cyrl-CS"/>
        </w:rPr>
        <w:t>идролошке карактеристике</w:t>
      </w:r>
      <w:bookmarkEnd w:id="20"/>
    </w:p>
    <w:p w14:paraId="3D19A091" w14:textId="77777777" w:rsidR="00C13721" w:rsidRPr="004E2450" w:rsidRDefault="00C13721" w:rsidP="006D2B87">
      <w:pPr>
        <w:rPr>
          <w:rFonts w:asciiTheme="majorHAnsi" w:hAnsiTheme="majorHAnsi"/>
          <w:lang w:val="sr-Cyrl-CS"/>
        </w:rPr>
      </w:pPr>
    </w:p>
    <w:p w14:paraId="1B31A2AF" w14:textId="77777777" w:rsidR="006D2B87" w:rsidRPr="004E2450" w:rsidRDefault="00C56C91" w:rsidP="006D2B87">
      <w:pPr>
        <w:rPr>
          <w:rFonts w:asciiTheme="majorHAnsi" w:hAnsiTheme="majorHAnsi"/>
          <w:lang w:val="sr-Cyrl-CS"/>
        </w:rPr>
      </w:pPr>
      <w:r w:rsidRPr="004E2450">
        <w:rPr>
          <w:rFonts w:asciiTheme="majorHAnsi" w:hAnsiTheme="majorHAnsi"/>
          <w:lang w:val="sr-Cyrl-CS"/>
        </w:rPr>
        <w:t xml:space="preserve">Ријека Уна је прва десна притока Саве у Босни и Хереговини. Извире у сусједној Хрватској </w:t>
      </w:r>
      <w:r w:rsidR="006D2B87" w:rsidRPr="004E2450">
        <w:rPr>
          <w:rFonts w:asciiTheme="majorHAnsi" w:hAnsiTheme="majorHAnsi"/>
          <w:lang w:val="sr-Cyrl-CS"/>
        </w:rPr>
        <w:t>,</w:t>
      </w:r>
      <w:r w:rsidRPr="004E2450">
        <w:rPr>
          <w:rFonts w:asciiTheme="majorHAnsi" w:hAnsiTheme="majorHAnsi"/>
          <w:lang w:val="sr-Cyrl-CS"/>
        </w:rPr>
        <w:t xml:space="preserve">у </w:t>
      </w:r>
      <w:r w:rsidR="006D2B87" w:rsidRPr="004E2450">
        <w:rPr>
          <w:rFonts w:asciiTheme="majorHAnsi" w:hAnsiTheme="majorHAnsi"/>
          <w:lang w:val="sr-Cyrl-CS"/>
        </w:rPr>
        <w:t xml:space="preserve">Доњој Суваји, на око 420 m надморске висине у </w:t>
      </w:r>
      <w:r w:rsidRPr="004E2450">
        <w:rPr>
          <w:rFonts w:asciiTheme="majorHAnsi" w:hAnsiTheme="majorHAnsi"/>
          <w:lang w:val="sr-Cyrl-CS"/>
        </w:rPr>
        <w:t xml:space="preserve">виду већег броја јаких крашких врела, а утиче у Саву код Доње Градине преко пута ВС Јасеновац у Хрватској на коти око 87 </w:t>
      </w:r>
      <w:r w:rsidRPr="004E2450">
        <w:rPr>
          <w:rFonts w:asciiTheme="majorHAnsi" w:hAnsiTheme="majorHAnsi"/>
        </w:rPr>
        <w:t>m</w:t>
      </w:r>
      <w:r w:rsidRPr="004E2450">
        <w:rPr>
          <w:rFonts w:asciiTheme="majorHAnsi" w:hAnsiTheme="majorHAnsi"/>
          <w:lang w:val="sr-Cyrl-CS"/>
        </w:rPr>
        <w:t xml:space="preserve"> н.м. Укупна површина слива Уне износи 10.200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од чега се 8.080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налази у БиХ (79%), а 2.120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у Хрватској (21%).</w:t>
      </w:r>
      <w:r w:rsidR="006D2B87" w:rsidRPr="004E2450">
        <w:rPr>
          <w:rFonts w:asciiTheme="majorHAnsi" w:hAnsiTheme="majorHAnsi"/>
          <w:lang w:val="sr-Cyrl-CS"/>
        </w:rPr>
        <w:t xml:space="preserve"> Ријека Уна чини окосницу заштићеног подручја</w:t>
      </w:r>
      <w:r w:rsidR="006D2B87" w:rsidRPr="004E2450">
        <w:rPr>
          <w:rFonts w:asciiTheme="majorHAnsi" w:hAnsiTheme="majorHAnsi"/>
          <w:vertAlign w:val="superscript"/>
          <w:lang w:val="sr-Cyrl-CS"/>
        </w:rPr>
        <w:t>5</w:t>
      </w:r>
      <w:r w:rsidR="006D2B87" w:rsidRPr="004E2450">
        <w:rPr>
          <w:rFonts w:asciiTheme="majorHAnsi" w:hAnsiTheme="majorHAnsi"/>
          <w:lang w:val="sr-Cyrl-CS"/>
        </w:rPr>
        <w:t>. Прва је десна притока ријеке Саве у Републици Српској. Укупна површина слива износи 9 368 km</w:t>
      </w:r>
      <w:r w:rsidR="006D2B87" w:rsidRPr="004E2450">
        <w:rPr>
          <w:rFonts w:asciiTheme="majorHAnsi" w:hAnsiTheme="majorHAnsi"/>
          <w:vertAlign w:val="superscript"/>
          <w:lang w:val="sr-Cyrl-CS"/>
        </w:rPr>
        <w:t>2</w:t>
      </w:r>
      <w:r w:rsidR="006D2B87" w:rsidRPr="004E2450">
        <w:rPr>
          <w:rFonts w:asciiTheme="majorHAnsi" w:hAnsiTheme="majorHAnsi"/>
          <w:lang w:val="sr-Cyrl-CS"/>
        </w:rPr>
        <w:t>, од чега се 3 340 km</w:t>
      </w:r>
      <w:r w:rsidR="006D2B87" w:rsidRPr="004E2450">
        <w:rPr>
          <w:rFonts w:asciiTheme="majorHAnsi" w:hAnsiTheme="majorHAnsi"/>
          <w:vertAlign w:val="superscript"/>
          <w:lang w:val="sr-Cyrl-CS"/>
        </w:rPr>
        <w:t>2</w:t>
      </w:r>
      <w:r w:rsidR="006D2B87" w:rsidRPr="004E2450">
        <w:rPr>
          <w:rFonts w:asciiTheme="majorHAnsi" w:hAnsiTheme="majorHAnsi"/>
          <w:lang w:val="sr-Cyrl-CS"/>
        </w:rPr>
        <w:t xml:space="preserve"> налази на територији Републике Српске. Уна је дуга 212,5 km, од којих се 82 km налазе у Републици Српској.  </w:t>
      </w:r>
    </w:p>
    <w:p w14:paraId="5A3ADC67" w14:textId="77777777" w:rsidR="00C56C91" w:rsidRPr="004E2450" w:rsidRDefault="00C56C91" w:rsidP="00C56C91">
      <w:pPr>
        <w:rPr>
          <w:rFonts w:asciiTheme="majorHAnsi" w:hAnsiTheme="majorHAnsi"/>
          <w:lang w:val="sr-Cyrl-CS"/>
        </w:rPr>
      </w:pPr>
    </w:p>
    <w:p w14:paraId="1F264A8A" w14:textId="77777777" w:rsidR="00C56C91" w:rsidRPr="004E2450" w:rsidRDefault="00C56C91" w:rsidP="00C56C91">
      <w:pPr>
        <w:rPr>
          <w:rFonts w:asciiTheme="majorHAnsi" w:hAnsiTheme="majorHAnsi"/>
          <w:lang w:val="sr-Cyrl-CS"/>
        </w:rPr>
      </w:pPr>
      <w:r w:rsidRPr="004E2450">
        <w:rPr>
          <w:rFonts w:asciiTheme="majorHAnsi" w:hAnsiTheme="majorHAnsi"/>
          <w:lang w:val="sr-Cyrl-CS"/>
        </w:rPr>
        <w:t>Од водотока црноморског слива на разматраном подручју, Уна је ријека са највећим процентом краша. За читав слив коефицијент карстификације износи 0,244 (24,4% сливне површине је дефинисано као крашко подручје, тј. подручје без одговарајућег површинског отицања). До ВС Нови Град фактор карстификације је 0,28, до ВС</w:t>
      </w:r>
      <w:r w:rsidRPr="004E2450">
        <w:rPr>
          <w:rFonts w:asciiTheme="majorHAnsi" w:hAnsiTheme="majorHAnsi"/>
          <w:lang w:val="ru-RU"/>
        </w:rPr>
        <w:t xml:space="preserve"> </w:t>
      </w:r>
      <w:r w:rsidRPr="004E2450">
        <w:rPr>
          <w:rFonts w:asciiTheme="majorHAnsi" w:hAnsiTheme="majorHAnsi"/>
          <w:lang w:val="sr-Cyrl-CS"/>
        </w:rPr>
        <w:t>Костајница 0,26, а до ВС Кључ на Сани чак 0,49. Због тога је ријечна мрежа доста слабо развијена.</w:t>
      </w:r>
      <w:r w:rsidRPr="004E2450">
        <w:rPr>
          <w:rFonts w:asciiTheme="majorHAnsi" w:hAnsiTheme="majorHAnsi"/>
          <w:lang w:val="ru-RU"/>
        </w:rPr>
        <w:t xml:space="preserve"> </w:t>
      </w:r>
      <w:r w:rsidRPr="004E2450">
        <w:rPr>
          <w:rFonts w:asciiTheme="majorHAnsi" w:hAnsiTheme="majorHAnsi"/>
          <w:lang w:val="sr-Cyrl-CS"/>
        </w:rPr>
        <w:t>Поготово је уочљив недостатак дужих притока. Како Уна тече знатно ближе лијевој вододјелници, лијеве притоке или</w:t>
      </w:r>
      <w:r w:rsidRPr="004E2450">
        <w:rPr>
          <w:rFonts w:asciiTheme="majorHAnsi" w:hAnsiTheme="majorHAnsi"/>
          <w:lang w:val="ru-RU"/>
        </w:rPr>
        <w:t xml:space="preserve"> </w:t>
      </w:r>
      <w:r w:rsidRPr="004E2450">
        <w:rPr>
          <w:rFonts w:asciiTheme="majorHAnsi" w:hAnsiTheme="majorHAnsi"/>
          <w:lang w:val="sr-Cyrl-CS"/>
        </w:rPr>
        <w:t>пресушују или су сиромашне водом, а дуж тока и са лијеве и са десне стране има неколико јаких врела.</w:t>
      </w:r>
    </w:p>
    <w:p w14:paraId="1B0651EC" w14:textId="77777777" w:rsidR="006D2B87" w:rsidRPr="004E2450" w:rsidRDefault="00C56C91" w:rsidP="006D2B87">
      <w:pPr>
        <w:rPr>
          <w:rFonts w:asciiTheme="majorHAnsi" w:hAnsiTheme="majorHAnsi"/>
          <w:lang w:val="sr-Cyrl-CS"/>
        </w:rPr>
      </w:pPr>
      <w:r w:rsidRPr="004E2450">
        <w:rPr>
          <w:rFonts w:asciiTheme="majorHAnsi" w:hAnsiTheme="majorHAnsi"/>
          <w:lang w:val="sr-Cyrl-CS"/>
        </w:rPr>
        <w:t>Веће притоке Уне 3. ранга у Р</w:t>
      </w:r>
      <w:r w:rsidR="00B2337E">
        <w:rPr>
          <w:rFonts w:asciiTheme="majorHAnsi" w:hAnsiTheme="majorHAnsi"/>
          <w:lang w:val="sr-Cyrl-CS"/>
        </w:rPr>
        <w:t xml:space="preserve">епублици </w:t>
      </w:r>
      <w:r w:rsidRPr="004E2450">
        <w:rPr>
          <w:rFonts w:asciiTheme="majorHAnsi" w:hAnsiTheme="majorHAnsi"/>
          <w:lang w:val="sr-Cyrl-CS"/>
        </w:rPr>
        <w:t>С</w:t>
      </w:r>
      <w:r w:rsidR="00B2337E">
        <w:rPr>
          <w:rFonts w:asciiTheme="majorHAnsi" w:hAnsiTheme="majorHAnsi"/>
          <w:lang w:val="sr-Cyrl-CS"/>
        </w:rPr>
        <w:t>рпској</w:t>
      </w:r>
      <w:r w:rsidRPr="004E2450">
        <w:rPr>
          <w:rFonts w:asciiTheme="majorHAnsi" w:hAnsiTheme="majorHAnsi"/>
          <w:lang w:val="sr-Cyrl-CS"/>
        </w:rPr>
        <w:t xml:space="preserve"> су: Војскова (156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Сана (4.189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Жировница (притока из Хрватске 369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Стрижна (58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Стригова (107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Мљечаница (239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 xml:space="preserve">) и Моштаница (155 </w:t>
      </w:r>
      <w:r w:rsidRPr="004E2450">
        <w:rPr>
          <w:rFonts w:asciiTheme="majorHAnsi" w:hAnsiTheme="majorHAnsi"/>
        </w:rPr>
        <w:t>km</w:t>
      </w:r>
      <w:r w:rsidRPr="004E2450">
        <w:rPr>
          <w:rFonts w:asciiTheme="majorHAnsi" w:hAnsiTheme="majorHAnsi"/>
          <w:vertAlign w:val="superscript"/>
          <w:lang w:val="sr-Cyrl-CS"/>
        </w:rPr>
        <w:t>2</w:t>
      </w:r>
      <w:r w:rsidRPr="004E2450">
        <w:rPr>
          <w:rFonts w:asciiTheme="majorHAnsi" w:hAnsiTheme="majorHAnsi"/>
          <w:lang w:val="sr-Cyrl-CS"/>
        </w:rPr>
        <w:t>).</w:t>
      </w:r>
      <w:r w:rsidR="006D2B87" w:rsidRPr="004E2450">
        <w:rPr>
          <w:rFonts w:asciiTheme="majorHAnsi" w:hAnsiTheme="majorHAnsi"/>
          <w:lang w:val="sr-Cyrl-CS"/>
        </w:rPr>
        <w:t xml:space="preserve"> Најзначаjнија од њих, по количини воде и површини слива је Сана, чија укупна дужина износи 157,7 km, од којих се 85 km налази у Републици Српској. </w:t>
      </w:r>
    </w:p>
    <w:p w14:paraId="5C8190A4" w14:textId="77777777" w:rsidR="00C56C91" w:rsidRPr="004E2450" w:rsidRDefault="00C56C91" w:rsidP="00C56C91">
      <w:pPr>
        <w:rPr>
          <w:rFonts w:asciiTheme="majorHAnsi" w:hAnsiTheme="majorHAnsi"/>
          <w:lang w:val="sr-Cyrl-CS"/>
        </w:rPr>
      </w:pPr>
    </w:p>
    <w:p w14:paraId="7196CF79" w14:textId="77777777" w:rsidR="006512EC" w:rsidRPr="004E2450" w:rsidRDefault="00C56C91" w:rsidP="006512EC">
      <w:pPr>
        <w:rPr>
          <w:rFonts w:asciiTheme="majorHAnsi" w:hAnsiTheme="majorHAnsi"/>
          <w:lang w:val="sr-Cyrl-CS"/>
        </w:rPr>
      </w:pPr>
      <w:r w:rsidRPr="004E2450">
        <w:rPr>
          <w:rFonts w:asciiTheme="majorHAnsi" w:hAnsiTheme="majorHAnsi"/>
          <w:lang w:val="sr-Cyrl-CS"/>
        </w:rPr>
        <w:t>Високи водостаји се јављају у априлу (кад су знатно већи) и децембру, а ниски водостаји у август</w:t>
      </w:r>
      <w:r w:rsidR="00410EB9">
        <w:rPr>
          <w:rFonts w:asciiTheme="majorHAnsi" w:hAnsiTheme="majorHAnsi"/>
          <w:lang w:val="bs-Cyrl-BA"/>
        </w:rPr>
        <w:t>у</w:t>
      </w:r>
      <w:r w:rsidRPr="004E2450">
        <w:rPr>
          <w:rFonts w:asciiTheme="majorHAnsi" w:hAnsiTheme="majorHAnsi"/>
          <w:lang w:val="sr-Cyrl-CS"/>
        </w:rPr>
        <w:t xml:space="preserve"> и јануару, кад</w:t>
      </w:r>
      <w:r w:rsidRPr="004E2450">
        <w:rPr>
          <w:rFonts w:asciiTheme="majorHAnsi" w:hAnsiTheme="majorHAnsi"/>
          <w:lang w:val="ru-RU"/>
        </w:rPr>
        <w:t xml:space="preserve"> </w:t>
      </w:r>
      <w:r w:rsidRPr="004E2450">
        <w:rPr>
          <w:rFonts w:asciiTheme="majorHAnsi" w:hAnsiTheme="majorHAnsi"/>
          <w:lang w:val="sr-Cyrl-CS"/>
        </w:rPr>
        <w:t>су знатно мање изражени. Однос максималних и минималних средњих мјесечних протицаја је 3,9. Мале воде су</w:t>
      </w:r>
      <w:r w:rsidRPr="004E2450">
        <w:rPr>
          <w:rFonts w:asciiTheme="majorHAnsi" w:hAnsiTheme="majorHAnsi"/>
          <w:lang w:val="ru-RU"/>
        </w:rPr>
        <w:t xml:space="preserve"> </w:t>
      </w:r>
      <w:r w:rsidRPr="004E2450">
        <w:rPr>
          <w:rFonts w:asciiTheme="majorHAnsi" w:hAnsiTheme="majorHAnsi"/>
          <w:lang w:val="sr-Cyrl-CS"/>
        </w:rPr>
        <w:t>издашне.</w:t>
      </w:r>
    </w:p>
    <w:p w14:paraId="41A24460" w14:textId="77777777" w:rsidR="00417DF4" w:rsidRPr="004E2450" w:rsidRDefault="00417DF4" w:rsidP="00417DF4">
      <w:pPr>
        <w:rPr>
          <w:rFonts w:asciiTheme="majorHAnsi" w:hAnsiTheme="majorHAnsi"/>
          <w:lang w:val="sr-Cyrl-CS"/>
        </w:rPr>
      </w:pPr>
      <w:r w:rsidRPr="004E2450">
        <w:rPr>
          <w:rFonts w:asciiTheme="majorHAnsi" w:hAnsiTheme="majorHAnsi"/>
          <w:lang w:val="sr-Cyrl-CS"/>
        </w:rPr>
        <w:lastRenderedPageBreak/>
        <w:t xml:space="preserve">На око 100 km тока чини међудржавну границу између Босне и Херцеговине и Хрватске, док је на дијелу горњег тока кроз Федерацију БиХ, на територији </w:t>
      </w:r>
      <w:r w:rsidR="00D7473A">
        <w:rPr>
          <w:rFonts w:asciiTheme="majorHAnsi" w:hAnsiTheme="majorHAnsi"/>
          <w:lang w:val="sr-Cyrl-CS"/>
        </w:rPr>
        <w:t>града</w:t>
      </w:r>
      <w:r w:rsidR="00D7473A" w:rsidRPr="004E2450">
        <w:rPr>
          <w:rFonts w:asciiTheme="majorHAnsi" w:hAnsiTheme="majorHAnsi"/>
          <w:lang w:val="sr-Cyrl-CS"/>
        </w:rPr>
        <w:t xml:space="preserve"> </w:t>
      </w:r>
      <w:r w:rsidRPr="004E2450">
        <w:rPr>
          <w:rFonts w:asciiTheme="majorHAnsi" w:hAnsiTheme="majorHAnsi"/>
          <w:lang w:val="sr-Cyrl-CS"/>
        </w:rPr>
        <w:t>Бихаћ</w:t>
      </w:r>
      <w:r w:rsidR="00D7473A">
        <w:rPr>
          <w:rFonts w:asciiTheme="majorHAnsi" w:hAnsiTheme="majorHAnsi"/>
          <w:lang w:val="sr-Cyrl-CS"/>
        </w:rPr>
        <w:t>а</w:t>
      </w:r>
      <w:r w:rsidRPr="004E2450">
        <w:rPr>
          <w:rFonts w:asciiTheme="majorHAnsi" w:hAnsiTheme="majorHAnsi"/>
          <w:lang w:val="sr-Cyrl-CS"/>
        </w:rPr>
        <w:t>, проглашен Национални парк „Уна“, због изузетних природних вриједности. Основна вриједност подручја јесте вертикални развој ријечне долине представљен водопадима и бројним слаповима који су настали таложењем седре и тектонским расједањем. Површина Националног парка „Уна“ износи 19</w:t>
      </w:r>
      <w:r w:rsidR="00C13721" w:rsidRPr="004E2450">
        <w:rPr>
          <w:rFonts w:asciiTheme="majorHAnsi" w:hAnsiTheme="majorHAnsi"/>
          <w:lang w:val="ru-RU"/>
        </w:rPr>
        <w:t>.</w:t>
      </w:r>
      <w:r w:rsidRPr="004E2450">
        <w:rPr>
          <w:rFonts w:asciiTheme="majorHAnsi" w:hAnsiTheme="majorHAnsi"/>
          <w:lang w:val="sr-Cyrl-CS"/>
        </w:rPr>
        <w:t xml:space="preserve">800 </w:t>
      </w:r>
      <w:r w:rsidR="00C13721" w:rsidRPr="004E2450">
        <w:rPr>
          <w:rFonts w:asciiTheme="majorHAnsi" w:hAnsiTheme="majorHAnsi"/>
        </w:rPr>
        <w:t>ha</w:t>
      </w:r>
      <w:r w:rsidRPr="004E2450">
        <w:rPr>
          <w:rFonts w:asciiTheme="majorHAnsi" w:hAnsiTheme="majorHAnsi"/>
          <w:lang w:val="sr-Cyrl-CS"/>
        </w:rPr>
        <w:t>. У овом дијелу тока великим дијелом пролази кроз карстна подручја, попримајући све одлике таквих подручја, између осталог и у виду дијелова тока са клисурасто-кањонским типом ријечних долина.</w:t>
      </w:r>
    </w:p>
    <w:p w14:paraId="0925F49D" w14:textId="77777777" w:rsidR="00417DF4" w:rsidRPr="004E2450" w:rsidRDefault="00417DF4" w:rsidP="00417DF4">
      <w:pPr>
        <w:rPr>
          <w:rFonts w:asciiTheme="majorHAnsi" w:hAnsiTheme="majorHAnsi"/>
          <w:lang w:val="sr-Cyrl-CS"/>
        </w:rPr>
      </w:pPr>
      <w:r w:rsidRPr="004E2450">
        <w:rPr>
          <w:rFonts w:asciiTheme="majorHAnsi" w:hAnsiTheme="majorHAnsi"/>
          <w:lang w:val="sr-Cyrl-CS"/>
        </w:rPr>
        <w:t xml:space="preserve">Од Добретина, на уласку у Републику Српску, па све до ушћа у Саву у Доњој Градини протиче средњим и доњим дијелом тока и има другачије одлике. Још увијек су заступљене седрене наслаге, али мањих димензија, тако да се висински распон креће углавном између 0,5 и 1,5 метра. Доминантни су флувијални процеси, уз денудацију, приближавајући се свом ушћу све чешћи су и акумулациони облици. Низводно од Козарске Дубице поприма све карактеристике равничарског тока, са бројим меандрима и старачама. У обухвату Парка природе „Уне“ претежено је развијена нормална хидрографска мрежа, на теренима са водонепропусном подлогом. </w:t>
      </w:r>
    </w:p>
    <w:p w14:paraId="1025E76E" w14:textId="77777777" w:rsidR="00417DF4" w:rsidRPr="004E2450" w:rsidRDefault="004A5776" w:rsidP="00417DF4">
      <w:pPr>
        <w:rPr>
          <w:rFonts w:asciiTheme="majorHAnsi" w:hAnsiTheme="majorHAnsi"/>
          <w:lang w:val="sr-Cyrl-CS"/>
        </w:rPr>
      </w:pPr>
      <w:r w:rsidRPr="004E2450">
        <w:rPr>
          <w:rFonts w:asciiTheme="majorHAnsi" w:hAnsiTheme="majorHAnsi"/>
          <w:lang w:val="sr-Cyrl-CS"/>
        </w:rPr>
        <w:t xml:space="preserve"> </w:t>
      </w:r>
    </w:p>
    <w:p w14:paraId="192C29E0" w14:textId="77777777" w:rsidR="004A5776" w:rsidRPr="004E2450" w:rsidRDefault="004A5776" w:rsidP="004A5776">
      <w:pPr>
        <w:rPr>
          <w:rFonts w:asciiTheme="majorHAnsi" w:hAnsiTheme="majorHAnsi"/>
          <w:lang w:val="sr-Cyrl-BA"/>
        </w:rPr>
      </w:pPr>
      <w:r w:rsidRPr="004E2450">
        <w:rPr>
          <w:rFonts w:asciiTheme="majorHAnsi" w:hAnsiTheme="majorHAnsi"/>
          <w:i/>
          <w:iCs/>
          <w:lang w:val="sr-Cyrl-BA"/>
        </w:rPr>
        <w:t>Заштићена подручја намијењена за захватање воде за пиће</w:t>
      </w:r>
      <w:r w:rsidRPr="004E2450">
        <w:rPr>
          <w:rFonts w:asciiTheme="majorHAnsi" w:hAnsiTheme="majorHAnsi"/>
          <w:lang w:val="sr-Cyrl-BA"/>
        </w:rPr>
        <w:t xml:space="preserve"> – Заштићеним подручјима која су обухваћена Оквирном директивом о водама и Законом о водама Републике Српске припадају и подручја намијењена за захватање воде за пиће. Заштићена подручја у Републици Српској намијењена захватању воде за пиће одређују се на основу подзаконског акта под називом </w:t>
      </w:r>
      <w:r w:rsidRPr="004E2450">
        <w:rPr>
          <w:rFonts w:asciiTheme="majorHAnsi" w:hAnsiTheme="majorHAnsi"/>
          <w:i/>
          <w:iCs/>
          <w:lang w:val="sr-Cyrl-BA"/>
        </w:rPr>
        <w:t>Правилник о мјерама заштите, начину одређивања и одржавања зона и појасева санитарне заштите, подручја на којима се налазе изворишта, као и водних објеката и вода намјењених људској употреби</w:t>
      </w:r>
      <w:r w:rsidRPr="004E2450">
        <w:rPr>
          <w:rFonts w:asciiTheme="majorHAnsi" w:hAnsiTheme="majorHAnsi"/>
          <w:lang w:val="sr-Cyrl-BA"/>
        </w:rPr>
        <w:t xml:space="preserve"> („Службени гласник Републике Српске“, бр</w:t>
      </w:r>
      <w:r w:rsidR="00C13721" w:rsidRPr="004E2450">
        <w:rPr>
          <w:rFonts w:asciiTheme="majorHAnsi" w:hAnsiTheme="majorHAnsi"/>
          <w:lang w:val="ru-RU"/>
        </w:rPr>
        <w:t>.</w:t>
      </w:r>
      <w:r w:rsidRPr="004E2450">
        <w:rPr>
          <w:rFonts w:asciiTheme="majorHAnsi" w:hAnsiTheme="majorHAnsi"/>
          <w:lang w:val="sr-Cyrl-BA"/>
        </w:rPr>
        <w:t xml:space="preserve"> 7/03). У складу са наведен</w:t>
      </w:r>
      <w:r w:rsidR="00C13721" w:rsidRPr="004E2450">
        <w:rPr>
          <w:rFonts w:asciiTheme="majorHAnsi" w:hAnsiTheme="majorHAnsi"/>
          <w:lang w:val="sr-Cyrl-BA"/>
        </w:rPr>
        <w:t>и</w:t>
      </w:r>
      <w:r w:rsidRPr="004E2450">
        <w:rPr>
          <w:rFonts w:asciiTheme="majorHAnsi" w:hAnsiTheme="majorHAnsi"/>
          <w:lang w:val="sr-Cyrl-BA"/>
        </w:rPr>
        <w:t>м Правилником успостављају се три зоне санитарне заштитне</w:t>
      </w:r>
      <w:r w:rsidR="00C13721" w:rsidRPr="004E2450">
        <w:rPr>
          <w:rFonts w:asciiTheme="majorHAnsi" w:hAnsiTheme="majorHAnsi"/>
          <w:lang w:val="sr-Cyrl-BA"/>
        </w:rPr>
        <w:t>,</w:t>
      </w:r>
      <w:r w:rsidRPr="004E2450">
        <w:rPr>
          <w:rFonts w:asciiTheme="majorHAnsi" w:hAnsiTheme="majorHAnsi"/>
          <w:lang w:val="sr-Cyrl-BA"/>
        </w:rPr>
        <w:t xml:space="preserve"> и то: зона непосредне заштите; зона уже заштите; зона шире заштите. У сливу ријеке Уне издвојено је неколико изворишта која се користе у систему јавног водоснабдијевања, у ширем окружењу Парка природе „Уна“, налазе се Доње Млакаве, Гортан и Ограде – Нови Град, Мраово поље – Костајница и </w:t>
      </w:r>
      <w:r w:rsidR="008A3768">
        <w:rPr>
          <w:rFonts w:asciiTheme="majorHAnsi" w:hAnsiTheme="majorHAnsi"/>
          <w:lang w:val="sr-Cyrl-BA"/>
        </w:rPr>
        <w:t xml:space="preserve">Суваја, </w:t>
      </w:r>
      <w:r w:rsidRPr="004E2450">
        <w:rPr>
          <w:rFonts w:asciiTheme="majorHAnsi" w:hAnsiTheme="majorHAnsi"/>
          <w:lang w:val="sr-Cyrl-BA"/>
        </w:rPr>
        <w:t>Комленац – Козарска Дубица. У том смислу, превентивним мјерама заштите треба посветити посебну пажњу, морају се предузети значајне мјере које ће довести до повећања сигурности испорук</w:t>
      </w:r>
      <w:r w:rsidR="00ED5686">
        <w:rPr>
          <w:rFonts w:asciiTheme="majorHAnsi" w:hAnsiTheme="majorHAnsi"/>
          <w:lang w:val="sr-Cyrl-BA"/>
        </w:rPr>
        <w:t>е</w:t>
      </w:r>
      <w:r w:rsidRPr="004E2450">
        <w:rPr>
          <w:rFonts w:asciiTheme="majorHAnsi" w:hAnsiTheme="majorHAnsi"/>
          <w:lang w:val="sr-Cyrl-BA"/>
        </w:rPr>
        <w:t xml:space="preserve"> питке воде доброг квалитета, а што захтјева и одређене активности и у ширем подручју (шире зоне заштите), којем дијелом припада и подручје Парка природе „Уна“.</w:t>
      </w:r>
    </w:p>
    <w:p w14:paraId="4E4F31B8" w14:textId="77777777" w:rsidR="00417DF4" w:rsidRPr="004E2450" w:rsidRDefault="00417DF4" w:rsidP="00417DF4">
      <w:pPr>
        <w:rPr>
          <w:rFonts w:asciiTheme="majorHAnsi" w:hAnsiTheme="majorHAnsi"/>
          <w:lang w:val="sr-Cyrl-CS"/>
        </w:rPr>
      </w:pPr>
    </w:p>
    <w:p w14:paraId="4F33344A" w14:textId="77777777" w:rsidR="00781525" w:rsidRPr="004E2450" w:rsidRDefault="00781525" w:rsidP="00781525">
      <w:pPr>
        <w:rPr>
          <w:rFonts w:asciiTheme="majorHAnsi" w:hAnsiTheme="majorHAnsi"/>
          <w:lang w:val="sr-Cyrl-CS"/>
        </w:rPr>
      </w:pPr>
    </w:p>
    <w:p w14:paraId="7A69C98E" w14:textId="77777777" w:rsidR="008C111D" w:rsidRPr="004C1645" w:rsidRDefault="008C111D" w:rsidP="001252F2">
      <w:pPr>
        <w:pStyle w:val="Heading2"/>
        <w:rPr>
          <w:lang w:val="sr-Cyrl-CS"/>
        </w:rPr>
      </w:pPr>
      <w:bookmarkStart w:id="21" w:name="_Toc168060590"/>
      <w:r w:rsidRPr="004C1645">
        <w:rPr>
          <w:lang w:val="sr-Cyrl-CS"/>
        </w:rPr>
        <w:t>Климатске одлике</w:t>
      </w:r>
      <w:bookmarkEnd w:id="21"/>
    </w:p>
    <w:p w14:paraId="47664226" w14:textId="77777777" w:rsidR="00184B65" w:rsidRDefault="00184B65" w:rsidP="00184B65">
      <w:pPr>
        <w:pStyle w:val="Heading3"/>
        <w:spacing w:line="276" w:lineRule="auto"/>
        <w:ind w:right="141"/>
        <w:rPr>
          <w:lang w:val="sr-Cyrl-BA"/>
        </w:rPr>
      </w:pPr>
      <w:bookmarkStart w:id="22" w:name="_Toc150327994"/>
      <w:bookmarkStart w:id="23" w:name="_Toc150549716"/>
    </w:p>
    <w:p w14:paraId="3904857F" w14:textId="77777777" w:rsidR="00184B65" w:rsidRPr="004C1645" w:rsidRDefault="00184B65" w:rsidP="001252F2">
      <w:pPr>
        <w:pStyle w:val="Heading3"/>
        <w:rPr>
          <w:lang w:val="sr-Cyrl-CS"/>
        </w:rPr>
      </w:pPr>
      <w:bookmarkStart w:id="24" w:name="_Toc168060591"/>
      <w:r>
        <w:rPr>
          <w:lang w:val="sr-Cyrl-BA"/>
        </w:rPr>
        <w:t>К</w:t>
      </w:r>
      <w:r w:rsidRPr="004C1645">
        <w:rPr>
          <w:lang w:val="sr-Cyrl-CS"/>
        </w:rPr>
        <w:t>лимат</w:t>
      </w:r>
      <w:r>
        <w:rPr>
          <w:lang w:val="sr-Cyrl-BA"/>
        </w:rPr>
        <w:t>ск</w:t>
      </w:r>
      <w:r w:rsidRPr="00163248">
        <w:rPr>
          <w:lang w:val="sr-Cyrl-BA"/>
        </w:rPr>
        <w:t>е</w:t>
      </w:r>
      <w:r w:rsidRPr="004C1645">
        <w:rPr>
          <w:lang w:val="sr-Cyrl-CS"/>
        </w:rPr>
        <w:t xml:space="preserve"> карактеристике</w:t>
      </w:r>
      <w:bookmarkEnd w:id="24"/>
      <w:r w:rsidRPr="004C1645">
        <w:rPr>
          <w:lang w:val="sr-Cyrl-CS"/>
        </w:rPr>
        <w:t xml:space="preserve"> </w:t>
      </w:r>
      <w:bookmarkEnd w:id="22"/>
      <w:bookmarkEnd w:id="23"/>
    </w:p>
    <w:p w14:paraId="7D821CDE" w14:textId="77777777" w:rsidR="00184B65" w:rsidRPr="004C1645" w:rsidRDefault="00184B65" w:rsidP="00184B65">
      <w:pPr>
        <w:pStyle w:val="Heading3"/>
        <w:spacing w:line="276" w:lineRule="auto"/>
        <w:ind w:right="141"/>
        <w:rPr>
          <w:sz w:val="20"/>
          <w:szCs w:val="20"/>
          <w:lang w:val="sr-Cyrl-CS"/>
        </w:rPr>
      </w:pPr>
    </w:p>
    <w:p w14:paraId="039A78A6" w14:textId="77777777" w:rsidR="00184B65" w:rsidRPr="00184B65" w:rsidRDefault="00184B65" w:rsidP="00184B65">
      <w:pPr>
        <w:ind w:firstLine="720"/>
        <w:rPr>
          <w:rFonts w:asciiTheme="majorHAnsi" w:hAnsiTheme="majorHAnsi" w:cs="Times New Roman"/>
          <w:lang w:val="sr-Latn-BA"/>
        </w:rPr>
      </w:pPr>
      <w:r w:rsidRPr="00184B65">
        <w:rPr>
          <w:rFonts w:asciiTheme="majorHAnsi" w:hAnsiTheme="majorHAnsi" w:cs="Times New Roman"/>
          <w:lang w:val="sr-Latn-BA"/>
        </w:rPr>
        <w:t>Мапа за распо</w:t>
      </w:r>
      <w:r w:rsidR="005C6474">
        <w:rPr>
          <w:rFonts w:asciiTheme="majorHAnsi" w:hAnsiTheme="majorHAnsi" w:cs="Times New Roman"/>
          <w:lang w:val="bs-Cyrl-BA"/>
        </w:rPr>
        <w:t>д</w:t>
      </w:r>
      <w:r w:rsidR="000B5026">
        <w:rPr>
          <w:rFonts w:asciiTheme="majorHAnsi" w:hAnsiTheme="majorHAnsi" w:cs="Times New Roman"/>
          <w:lang w:val="bs-Cyrl-BA"/>
        </w:rPr>
        <w:t>ј</w:t>
      </w:r>
      <w:r w:rsidRPr="00184B65">
        <w:rPr>
          <w:rFonts w:asciiTheme="majorHAnsi" w:hAnsiTheme="majorHAnsi" w:cs="Times New Roman"/>
          <w:lang w:val="sr-Latn-BA"/>
        </w:rPr>
        <w:t>eлe тeмпeратура ваздуха за П</w:t>
      </w:r>
      <w:r>
        <w:rPr>
          <w:rFonts w:asciiTheme="majorHAnsi" w:hAnsiTheme="majorHAnsi" w:cs="Times New Roman"/>
          <w:lang w:val="sr-Cyrl-BA"/>
        </w:rPr>
        <w:t>арк природе</w:t>
      </w:r>
      <w:r w:rsidRPr="00184B65">
        <w:rPr>
          <w:rFonts w:asciiTheme="majorHAnsi" w:hAnsiTheme="majorHAnsi" w:cs="Times New Roman"/>
          <w:lang w:val="sr-Latn-BA"/>
        </w:rPr>
        <w:t xml:space="preserve"> Уна урађeна јe на бази Климатског атласа Боснe и Хeрцeговинe (Бајић и Трби</w:t>
      </w:r>
      <w:r>
        <w:rPr>
          <w:rFonts w:asciiTheme="majorHAnsi" w:hAnsiTheme="majorHAnsi" w:cs="Times New Roman"/>
          <w:lang w:val="sr-Cyrl-BA"/>
        </w:rPr>
        <w:t>ћ</w:t>
      </w:r>
      <w:r w:rsidRPr="00184B65">
        <w:rPr>
          <w:rFonts w:asciiTheme="majorHAnsi" w:hAnsiTheme="majorHAnsi" w:cs="Times New Roman"/>
          <w:lang w:val="sr-Latn-BA"/>
        </w:rPr>
        <w:t>, 2016) за пeриод 1961-1990. Срeдња годишња тeмпeратура ваздуха у П</w:t>
      </w:r>
      <w:r>
        <w:rPr>
          <w:rFonts w:asciiTheme="majorHAnsi" w:hAnsiTheme="majorHAnsi" w:cs="Times New Roman"/>
          <w:lang w:val="sr-Cyrl-BA"/>
        </w:rPr>
        <w:t>арку природе</w:t>
      </w:r>
      <w:r w:rsidRPr="00184B65">
        <w:rPr>
          <w:rFonts w:asciiTheme="majorHAnsi" w:hAnsiTheme="majorHAnsi" w:cs="Times New Roman"/>
          <w:lang w:val="sr-Latn-BA"/>
        </w:rPr>
        <w:t xml:space="preserve"> Уна за пeриод 1961-1990, крeталe сe у интeрвалу од 10</w:t>
      </w:r>
      <w:r>
        <w:rPr>
          <w:rFonts w:asciiTheme="majorHAnsi" w:hAnsiTheme="majorHAnsi" w:cs="Times New Roman"/>
          <w:vertAlign w:val="superscript"/>
          <w:lang w:val="sr-Cyrl-BA"/>
        </w:rPr>
        <w:t xml:space="preserve">0 </w:t>
      </w:r>
      <w:r>
        <w:rPr>
          <w:rFonts w:asciiTheme="majorHAnsi" w:hAnsiTheme="majorHAnsi" w:cs="Times New Roman"/>
          <w:lang w:val="sr-Latn-BA"/>
        </w:rPr>
        <w:t>C</w:t>
      </w:r>
      <w:r w:rsidRPr="00184B65">
        <w:rPr>
          <w:rFonts w:asciiTheme="majorHAnsi" w:hAnsiTheme="majorHAnsi" w:cs="Times New Roman"/>
          <w:lang w:val="sr-Latn-BA"/>
        </w:rPr>
        <w:t xml:space="preserve"> до 11</w:t>
      </w:r>
      <w:r>
        <w:rPr>
          <w:rFonts w:asciiTheme="majorHAnsi" w:hAnsiTheme="majorHAnsi" w:cs="Times New Roman"/>
          <w:vertAlign w:val="superscript"/>
          <w:lang w:val="sr-Cyrl-BA"/>
        </w:rPr>
        <w:t xml:space="preserve">0 </w:t>
      </w:r>
      <w:r>
        <w:rPr>
          <w:rFonts w:asciiTheme="majorHAnsi" w:hAnsiTheme="majorHAnsi" w:cs="Times New Roman"/>
          <w:lang w:val="sr-Latn-BA"/>
        </w:rPr>
        <w:t>C</w:t>
      </w:r>
      <w:r w:rsidRPr="00184B65">
        <w:rPr>
          <w:rFonts w:asciiTheme="majorHAnsi" w:hAnsiTheme="majorHAnsi" w:cs="Times New Roman"/>
          <w:lang w:val="sr-Latn-BA"/>
        </w:rPr>
        <w:t>.  Мапа за распо</w:t>
      </w:r>
      <w:r w:rsidR="00D13EA1">
        <w:rPr>
          <w:rFonts w:asciiTheme="majorHAnsi" w:hAnsiTheme="majorHAnsi" w:cs="Times New Roman"/>
          <w:lang w:val="bs-Cyrl-BA"/>
        </w:rPr>
        <w:t>дј</w:t>
      </w:r>
      <w:r w:rsidRPr="00184B65">
        <w:rPr>
          <w:rFonts w:asciiTheme="majorHAnsi" w:hAnsiTheme="majorHAnsi" w:cs="Times New Roman"/>
          <w:lang w:val="sr-Latn-BA"/>
        </w:rPr>
        <w:t>eлe падавина за П</w:t>
      </w:r>
      <w:r>
        <w:rPr>
          <w:rFonts w:asciiTheme="majorHAnsi" w:hAnsiTheme="majorHAnsi" w:cs="Times New Roman"/>
          <w:lang w:val="sr-Cyrl-BA"/>
        </w:rPr>
        <w:t>арк природе</w:t>
      </w:r>
      <w:r w:rsidRPr="00184B65">
        <w:rPr>
          <w:rFonts w:asciiTheme="majorHAnsi" w:hAnsiTheme="majorHAnsi" w:cs="Times New Roman"/>
          <w:lang w:val="sr-Latn-BA"/>
        </w:rPr>
        <w:t xml:space="preserve"> Уна урађeна јe на бази Климатског атласа Боснe и Хeрцeговинe (Бајић и Трби</w:t>
      </w:r>
      <w:r>
        <w:rPr>
          <w:rFonts w:asciiTheme="majorHAnsi" w:hAnsiTheme="majorHAnsi" w:cs="Times New Roman"/>
          <w:lang w:val="sr-Cyrl-BA"/>
        </w:rPr>
        <w:t>ћ</w:t>
      </w:r>
      <w:r w:rsidRPr="00184B65">
        <w:rPr>
          <w:rFonts w:asciiTheme="majorHAnsi" w:hAnsiTheme="majorHAnsi" w:cs="Times New Roman"/>
          <w:lang w:val="sr-Latn-BA"/>
        </w:rPr>
        <w:t>, 2016) за пeриод 1961-1990. Срeдњe годишња сумe падавина, за пeриод 1961-1990, крeталe сe у интeрвалу од 900 до 1100</w:t>
      </w:r>
      <w:r w:rsidR="00347F08">
        <w:rPr>
          <w:rFonts w:asciiTheme="majorHAnsi" w:hAnsiTheme="majorHAnsi" w:cs="Times New Roman"/>
          <w:lang w:val="bs-Cyrl-BA"/>
        </w:rPr>
        <w:t xml:space="preserve"> </w:t>
      </w:r>
      <w:r>
        <w:rPr>
          <w:rFonts w:asciiTheme="majorHAnsi" w:hAnsiTheme="majorHAnsi" w:cs="Times New Roman"/>
          <w:lang w:val="sr-Latn-BA"/>
        </w:rPr>
        <w:t>mm</w:t>
      </w:r>
      <w:r w:rsidRPr="00184B65">
        <w:rPr>
          <w:rFonts w:asciiTheme="majorHAnsi" w:hAnsiTheme="majorHAnsi" w:cs="Times New Roman"/>
          <w:lang w:val="sr-Latn-BA"/>
        </w:rPr>
        <w:t xml:space="preserve"> на тeриторији П</w:t>
      </w:r>
      <w:r>
        <w:rPr>
          <w:rFonts w:asciiTheme="majorHAnsi" w:hAnsiTheme="majorHAnsi" w:cs="Times New Roman"/>
          <w:lang w:val="sr-Cyrl-BA"/>
        </w:rPr>
        <w:t>арка природе</w:t>
      </w:r>
      <w:r w:rsidRPr="00184B65">
        <w:rPr>
          <w:rFonts w:asciiTheme="majorHAnsi" w:hAnsiTheme="majorHAnsi" w:cs="Times New Roman"/>
          <w:lang w:val="sr-Latn-BA"/>
        </w:rPr>
        <w:t xml:space="preserve"> Уна.  </w:t>
      </w:r>
    </w:p>
    <w:p w14:paraId="58131F7E" w14:textId="77777777" w:rsidR="00184B65" w:rsidRPr="00184B65" w:rsidRDefault="00184B65" w:rsidP="00184B65">
      <w:pPr>
        <w:ind w:right="141" w:firstLine="720"/>
        <w:rPr>
          <w:rFonts w:asciiTheme="majorHAnsi" w:hAnsiTheme="majorHAnsi" w:cs="Times New Roman"/>
          <w:lang w:val="sr-Latn-BA"/>
        </w:rPr>
      </w:pPr>
    </w:p>
    <w:p w14:paraId="70ABFE89" w14:textId="77777777" w:rsidR="00184B65" w:rsidRDefault="00184B65" w:rsidP="00184B65">
      <w:pPr>
        <w:ind w:right="141"/>
        <w:jc w:val="center"/>
      </w:pPr>
      <w:r>
        <w:rPr>
          <w:noProof/>
        </w:rPr>
        <w:lastRenderedPageBreak/>
        <w:drawing>
          <wp:inline distT="0" distB="0" distL="0" distR="0" wp14:anchorId="5D398500" wp14:editId="02B04332">
            <wp:extent cx="2583180" cy="36528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83544" cy="3653358"/>
                    </a:xfrm>
                    <a:prstGeom prst="rect">
                      <a:avLst/>
                    </a:prstGeom>
                    <a:noFill/>
                  </pic:spPr>
                </pic:pic>
              </a:graphicData>
            </a:graphic>
          </wp:inline>
        </w:drawing>
      </w:r>
      <w:r>
        <w:rPr>
          <w:noProof/>
        </w:rPr>
        <w:drawing>
          <wp:inline distT="0" distB="0" distL="0" distR="0" wp14:anchorId="3F0E81BF" wp14:editId="2A945927">
            <wp:extent cx="2606040" cy="368128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08975" cy="3685434"/>
                    </a:xfrm>
                    <a:prstGeom prst="rect">
                      <a:avLst/>
                    </a:prstGeom>
                    <a:noFill/>
                  </pic:spPr>
                </pic:pic>
              </a:graphicData>
            </a:graphic>
          </wp:inline>
        </w:drawing>
      </w:r>
    </w:p>
    <w:p w14:paraId="1150BED7" w14:textId="77777777" w:rsidR="00184B65" w:rsidRDefault="00184B65" w:rsidP="00184B65">
      <w:pPr>
        <w:ind w:right="141"/>
        <w:jc w:val="center"/>
        <w:rPr>
          <w:rFonts w:asciiTheme="majorHAnsi" w:hAnsiTheme="majorHAnsi" w:cs="Times New Roman"/>
          <w:i/>
          <w:lang w:val="sr-Latn-BA"/>
        </w:rPr>
      </w:pPr>
      <w:r>
        <w:rPr>
          <w:rFonts w:asciiTheme="majorHAnsi" w:hAnsiTheme="majorHAnsi" w:cs="Times New Roman"/>
          <w:i/>
          <w:lang w:val="sr-Cyrl-BA"/>
        </w:rPr>
        <w:t xml:space="preserve">Слика </w:t>
      </w:r>
      <w:r w:rsidR="00AA7E32">
        <w:rPr>
          <w:rFonts w:asciiTheme="majorHAnsi" w:hAnsiTheme="majorHAnsi" w:cs="Times New Roman"/>
          <w:i/>
          <w:lang w:val="sr-Cyrl-BA"/>
        </w:rPr>
        <w:t>3</w:t>
      </w:r>
      <w:r>
        <w:rPr>
          <w:rFonts w:asciiTheme="majorHAnsi" w:hAnsiTheme="majorHAnsi" w:cs="Times New Roman"/>
          <w:i/>
          <w:lang w:val="sr-Cyrl-BA"/>
        </w:rPr>
        <w:t>. Средње годишње температуре ваздуха</w:t>
      </w:r>
      <w:r w:rsidRPr="00730EEC">
        <w:rPr>
          <w:rFonts w:asciiTheme="majorHAnsi" w:hAnsiTheme="majorHAnsi" w:cs="Times New Roman"/>
          <w:i/>
          <w:lang w:val="sr-Latn-BA"/>
        </w:rPr>
        <w:t xml:space="preserve"> (</w:t>
      </w:r>
      <w:r w:rsidRPr="00730EEC">
        <w:rPr>
          <w:rFonts w:asciiTheme="majorHAnsi" w:hAnsiTheme="majorHAnsi" w:cs="Times New Roman"/>
          <w:i/>
          <w:vertAlign w:val="superscript"/>
          <w:lang w:val="sr-Latn-BA"/>
        </w:rPr>
        <w:t>o</w:t>
      </w:r>
      <w:r w:rsidRPr="00730EEC">
        <w:rPr>
          <w:rFonts w:asciiTheme="majorHAnsi" w:hAnsiTheme="majorHAnsi" w:cs="Times New Roman"/>
          <w:i/>
          <w:lang w:val="sr-Latn-BA"/>
        </w:rPr>
        <w:t>C) (</w:t>
      </w:r>
      <w:r>
        <w:rPr>
          <w:rFonts w:asciiTheme="majorHAnsi" w:hAnsiTheme="majorHAnsi" w:cs="Times New Roman"/>
          <w:i/>
          <w:lang w:val="sr-Cyrl-BA"/>
        </w:rPr>
        <w:t>лијево</w:t>
      </w:r>
      <w:r w:rsidRPr="00730EEC">
        <w:rPr>
          <w:rFonts w:asciiTheme="majorHAnsi" w:hAnsiTheme="majorHAnsi" w:cs="Times New Roman"/>
          <w:i/>
          <w:lang w:val="sr-Latn-BA"/>
        </w:rPr>
        <w:t xml:space="preserve">) </w:t>
      </w:r>
      <w:r>
        <w:rPr>
          <w:rFonts w:asciiTheme="majorHAnsi" w:hAnsiTheme="majorHAnsi" w:cs="Times New Roman"/>
          <w:i/>
          <w:lang w:val="sr-Cyrl-BA"/>
        </w:rPr>
        <w:t>и суме падавина</w:t>
      </w:r>
      <w:r w:rsidRPr="00730EEC">
        <w:rPr>
          <w:rFonts w:asciiTheme="majorHAnsi" w:hAnsiTheme="majorHAnsi" w:cs="Times New Roman"/>
          <w:i/>
          <w:lang w:val="sr-Latn-BA"/>
        </w:rPr>
        <w:t xml:space="preserve"> (mm) (</w:t>
      </w:r>
      <w:r>
        <w:rPr>
          <w:rFonts w:asciiTheme="majorHAnsi" w:hAnsiTheme="majorHAnsi" w:cs="Times New Roman"/>
          <w:i/>
          <w:lang w:val="sr-Cyrl-BA"/>
        </w:rPr>
        <w:t>десно</w:t>
      </w:r>
      <w:r w:rsidRPr="00730EEC">
        <w:rPr>
          <w:rFonts w:asciiTheme="majorHAnsi" w:hAnsiTheme="majorHAnsi" w:cs="Times New Roman"/>
          <w:i/>
          <w:lang w:val="sr-Latn-BA"/>
        </w:rPr>
        <w:t>)</w:t>
      </w:r>
    </w:p>
    <w:p w14:paraId="61B5F553" w14:textId="77777777" w:rsidR="00184B65" w:rsidRDefault="00184B65" w:rsidP="00184B65">
      <w:pPr>
        <w:ind w:right="141"/>
        <w:jc w:val="center"/>
        <w:rPr>
          <w:rFonts w:asciiTheme="majorHAnsi" w:hAnsiTheme="majorHAnsi" w:cs="Times New Roman"/>
          <w:i/>
          <w:lang w:val="sr-Cyrl-BA"/>
        </w:rPr>
      </w:pPr>
      <w:r w:rsidRPr="00730EEC">
        <w:rPr>
          <w:rFonts w:asciiTheme="majorHAnsi" w:hAnsiTheme="majorHAnsi" w:cs="Times New Roman"/>
          <w:i/>
          <w:lang w:val="sr-Latn-BA"/>
        </w:rPr>
        <w:t xml:space="preserve"> </w:t>
      </w:r>
      <w:r>
        <w:rPr>
          <w:rFonts w:asciiTheme="majorHAnsi" w:hAnsiTheme="majorHAnsi" w:cs="Times New Roman"/>
          <w:i/>
          <w:lang w:val="sr-Cyrl-BA"/>
        </w:rPr>
        <w:t>Парк природе „Уна“</w:t>
      </w:r>
      <w:r w:rsidRPr="00730EEC">
        <w:rPr>
          <w:rFonts w:asciiTheme="majorHAnsi" w:hAnsiTheme="majorHAnsi" w:cs="Times New Roman"/>
          <w:i/>
          <w:lang w:val="sr-Latn-BA"/>
        </w:rPr>
        <w:t xml:space="preserve">, </w:t>
      </w:r>
      <w:r>
        <w:rPr>
          <w:rFonts w:asciiTheme="majorHAnsi" w:hAnsiTheme="majorHAnsi" w:cs="Times New Roman"/>
          <w:i/>
          <w:lang w:val="sr-Cyrl-BA"/>
        </w:rPr>
        <w:t xml:space="preserve">период </w:t>
      </w:r>
      <w:r w:rsidRPr="00730EEC">
        <w:rPr>
          <w:rFonts w:asciiTheme="majorHAnsi" w:hAnsiTheme="majorHAnsi" w:cs="Times New Roman"/>
          <w:i/>
          <w:lang w:val="sr-Latn-BA"/>
        </w:rPr>
        <w:t>1961-1990</w:t>
      </w:r>
    </w:p>
    <w:p w14:paraId="1C916C56" w14:textId="77777777" w:rsidR="006360B1" w:rsidRPr="006360B1" w:rsidRDefault="006360B1" w:rsidP="00184B65">
      <w:pPr>
        <w:ind w:right="141"/>
        <w:jc w:val="center"/>
        <w:rPr>
          <w:rFonts w:asciiTheme="majorHAnsi" w:hAnsiTheme="majorHAnsi"/>
          <w:lang w:val="sr-Cyrl-BA"/>
        </w:rPr>
      </w:pPr>
    </w:p>
    <w:p w14:paraId="11F5EA66" w14:textId="77777777" w:rsidR="0099101B" w:rsidRPr="00CB64DD" w:rsidRDefault="0099101B" w:rsidP="0099101B">
      <w:pPr>
        <w:rPr>
          <w:rFonts w:asciiTheme="majorHAnsi" w:hAnsiTheme="majorHAnsi"/>
          <w:b/>
          <w:bCs/>
          <w:lang w:val="sr-Cyrl-CS"/>
        </w:rPr>
      </w:pPr>
      <w:r w:rsidRPr="004E2450">
        <w:rPr>
          <w:rFonts w:asciiTheme="majorHAnsi" w:hAnsiTheme="majorHAnsi"/>
          <w:lang w:val="sr-Cyrl-CS"/>
        </w:rPr>
        <w:t>На подручју Парка природе „Уна“ заступљена је умјерено-континентална клима коју одликују топла љета и хладне зиме. Иако су љета све топлија, ову варијанту умјереноконтиненталне климе одликује нешто блажа варијанта у односу на друга подручја сјеверног дијела Републике Српске. Ниједан мјесец нема негативне просјечне вриједности температуре ваздуха. Падавине су мање од количине која се излучи у Динарском појасу и његовом ободу, али веће од вриједности у источним дијеловима Посавине</w:t>
      </w:r>
      <w:r w:rsidRPr="00211793">
        <w:rPr>
          <w:rFonts w:asciiTheme="majorHAnsi" w:hAnsiTheme="majorHAnsi"/>
          <w:lang w:val="sr-Cyrl-CS"/>
        </w:rPr>
        <w:t xml:space="preserve">. </w:t>
      </w:r>
      <w:r w:rsidR="001E409D" w:rsidRPr="00211793">
        <w:rPr>
          <w:rFonts w:asciiTheme="majorHAnsi" w:hAnsiTheme="majorHAnsi"/>
          <w:b/>
          <w:bCs/>
          <w:lang w:val="sr-Cyrl-CS"/>
        </w:rPr>
        <w:t>Током последње деценије све више су изражени период без падавина (дани без падавина) али, истовремено и дани са екстремно интензивним падавинама (преко 20</w:t>
      </w:r>
      <w:r w:rsidR="001E409D" w:rsidRPr="00211793">
        <w:rPr>
          <w:rFonts w:asciiTheme="majorHAnsi" w:hAnsiTheme="majorHAnsi"/>
          <w:b/>
          <w:bCs/>
          <w:lang w:val="sr-Latn-BA"/>
        </w:rPr>
        <w:t>mm)</w:t>
      </w:r>
      <w:r w:rsidR="001E409D" w:rsidRPr="00211793">
        <w:rPr>
          <w:rFonts w:asciiTheme="majorHAnsi" w:hAnsiTheme="majorHAnsi"/>
          <w:b/>
          <w:bCs/>
          <w:lang w:val="sr-Cyrl-CS"/>
        </w:rPr>
        <w:t xml:space="preserve"> које условљавају ријечне , бујичне и урбане полаве.</w:t>
      </w:r>
      <w:r w:rsidR="001E409D">
        <w:rPr>
          <w:rFonts w:asciiTheme="majorHAnsi" w:hAnsiTheme="majorHAnsi"/>
          <w:b/>
          <w:bCs/>
          <w:lang w:val="sr-Cyrl-CS"/>
        </w:rPr>
        <w:t xml:space="preserve"> </w:t>
      </w:r>
    </w:p>
    <w:p w14:paraId="222E05A7" w14:textId="77777777" w:rsidR="0099101B" w:rsidRPr="004E2450" w:rsidRDefault="0099101B" w:rsidP="0099101B">
      <w:pPr>
        <w:rPr>
          <w:rFonts w:asciiTheme="majorHAnsi" w:hAnsiTheme="majorHAnsi"/>
          <w:lang w:val="sr-Cyrl-CS"/>
        </w:rPr>
      </w:pPr>
      <w:r w:rsidRPr="004E2450">
        <w:rPr>
          <w:rFonts w:asciiTheme="majorHAnsi" w:hAnsiTheme="majorHAnsi"/>
          <w:lang w:val="sr-Cyrl-CS"/>
        </w:rPr>
        <w:t xml:space="preserve">Према подацима метеоролошке станице Нови Град, за период од 2008. до 2018. године, просјечна годишња температура износи 11,7 °C. Најтоплији мјесеци су јули и август у којима средња мјесечна температура ваздуха прелази 20 °C, те јуни чији просјек се налази тачно на подиоку. Апсолутни максимум измјерен је у августу 2017. године и износио је 40,2°C. Све чешћи је број дана са високим максималним температурама ваздуха, о чему свједочи податак да су у 10 од 11 година у осматраном низу забиљежене максималне температуре ваздуха од преко 35 °C. </w:t>
      </w:r>
    </w:p>
    <w:p w14:paraId="5A9B8CCA" w14:textId="77777777" w:rsidR="006360B1" w:rsidRDefault="006360B1" w:rsidP="006360B1">
      <w:pPr>
        <w:jc w:val="center"/>
        <w:rPr>
          <w:rFonts w:asciiTheme="majorHAnsi" w:hAnsiTheme="majorHAnsi"/>
          <w:i/>
          <w:lang w:val="ru-RU"/>
        </w:rPr>
      </w:pPr>
    </w:p>
    <w:p w14:paraId="1C751945" w14:textId="77777777" w:rsidR="006360B1" w:rsidRPr="00AA7E32" w:rsidRDefault="006360B1" w:rsidP="006360B1">
      <w:pPr>
        <w:jc w:val="center"/>
        <w:rPr>
          <w:rFonts w:asciiTheme="majorHAnsi" w:hAnsiTheme="majorHAnsi"/>
          <w:i/>
          <w:lang w:val="ru-RU"/>
        </w:rPr>
      </w:pPr>
      <w:r>
        <w:rPr>
          <w:rFonts w:asciiTheme="majorHAnsi" w:hAnsiTheme="majorHAnsi"/>
          <w:i/>
          <w:lang w:val="ru-RU"/>
        </w:rPr>
        <w:t>Табела</w:t>
      </w:r>
      <w:r w:rsidR="00E46BD5">
        <w:rPr>
          <w:rFonts w:asciiTheme="majorHAnsi" w:hAnsiTheme="majorHAnsi"/>
          <w:i/>
          <w:lang w:val="ru-RU"/>
        </w:rPr>
        <w:t xml:space="preserve"> 3</w:t>
      </w:r>
      <w:r w:rsidRPr="00AA7E32">
        <w:rPr>
          <w:rFonts w:asciiTheme="majorHAnsi" w:hAnsiTheme="majorHAnsi"/>
          <w:i/>
          <w:lang w:val="ru-RU"/>
        </w:rPr>
        <w:t>. Средње мјесечне температуре ваздуха на метеоролошкој станици Нови Град (</w:t>
      </w:r>
      <w:r w:rsidRPr="00AA7E32">
        <w:rPr>
          <w:rFonts w:asciiTheme="majorHAnsi" w:hAnsiTheme="majorHAnsi" w:cs="Calibri"/>
          <w:i/>
          <w:lang w:val="ru-RU"/>
        </w:rPr>
        <w:t>°</w:t>
      </w:r>
      <w:r w:rsidRPr="00AA7E32">
        <w:rPr>
          <w:rFonts w:asciiTheme="majorHAnsi" w:hAnsiTheme="majorHAnsi"/>
          <w:i/>
          <w:lang w:val="ru-RU"/>
        </w:rPr>
        <w:t>С)</w:t>
      </w:r>
    </w:p>
    <w:tbl>
      <w:tblPr>
        <w:tblStyle w:val="TableGrid"/>
        <w:tblW w:w="5195" w:type="pct"/>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Look w:val="04A0" w:firstRow="1" w:lastRow="0" w:firstColumn="1" w:lastColumn="0" w:noHBand="0" w:noVBand="1"/>
      </w:tblPr>
      <w:tblGrid>
        <w:gridCol w:w="1322"/>
        <w:gridCol w:w="570"/>
        <w:gridCol w:w="570"/>
        <w:gridCol w:w="570"/>
        <w:gridCol w:w="692"/>
        <w:gridCol w:w="692"/>
        <w:gridCol w:w="509"/>
        <w:gridCol w:w="692"/>
        <w:gridCol w:w="692"/>
        <w:gridCol w:w="692"/>
        <w:gridCol w:w="692"/>
        <w:gridCol w:w="569"/>
        <w:gridCol w:w="569"/>
        <w:gridCol w:w="1118"/>
      </w:tblGrid>
      <w:tr w:rsidR="0099101B" w:rsidRPr="004E2450" w14:paraId="7C803B1B" w14:textId="77777777" w:rsidTr="004C1645">
        <w:tc>
          <w:tcPr>
            <w:tcW w:w="664" w:type="pct"/>
            <w:vAlign w:val="center"/>
          </w:tcPr>
          <w:p w14:paraId="53573785" w14:textId="77777777" w:rsidR="0099101B" w:rsidRPr="004E2450" w:rsidRDefault="0099101B" w:rsidP="0099101B">
            <w:pPr>
              <w:jc w:val="center"/>
              <w:rPr>
                <w:rFonts w:asciiTheme="majorHAnsi" w:hAnsiTheme="majorHAnsi"/>
                <w:lang w:val="ru-RU"/>
              </w:rPr>
            </w:pPr>
          </w:p>
        </w:tc>
        <w:tc>
          <w:tcPr>
            <w:tcW w:w="286" w:type="pct"/>
            <w:vAlign w:val="center"/>
          </w:tcPr>
          <w:p w14:paraId="53F9BFC8" w14:textId="77777777" w:rsidR="0099101B" w:rsidRPr="004E2450" w:rsidRDefault="0099101B" w:rsidP="0099101B">
            <w:pPr>
              <w:jc w:val="center"/>
              <w:rPr>
                <w:rFonts w:asciiTheme="majorHAnsi" w:hAnsiTheme="majorHAnsi"/>
              </w:rPr>
            </w:pPr>
            <w:r w:rsidRPr="004E2450">
              <w:rPr>
                <w:rFonts w:asciiTheme="majorHAnsi" w:hAnsiTheme="majorHAnsi"/>
              </w:rPr>
              <w:t>I</w:t>
            </w:r>
          </w:p>
        </w:tc>
        <w:tc>
          <w:tcPr>
            <w:tcW w:w="286" w:type="pct"/>
            <w:vAlign w:val="center"/>
          </w:tcPr>
          <w:p w14:paraId="2F3F4D06" w14:textId="77777777" w:rsidR="0099101B" w:rsidRPr="004E2450" w:rsidRDefault="0099101B" w:rsidP="0099101B">
            <w:pPr>
              <w:jc w:val="center"/>
              <w:rPr>
                <w:rFonts w:asciiTheme="majorHAnsi" w:hAnsiTheme="majorHAnsi"/>
              </w:rPr>
            </w:pPr>
            <w:r w:rsidRPr="004E2450">
              <w:rPr>
                <w:rFonts w:asciiTheme="majorHAnsi" w:hAnsiTheme="majorHAnsi"/>
              </w:rPr>
              <w:t>II</w:t>
            </w:r>
          </w:p>
        </w:tc>
        <w:tc>
          <w:tcPr>
            <w:tcW w:w="286" w:type="pct"/>
            <w:vAlign w:val="center"/>
          </w:tcPr>
          <w:p w14:paraId="2A7AB234" w14:textId="77777777" w:rsidR="0099101B" w:rsidRPr="004E2450" w:rsidRDefault="0099101B" w:rsidP="0099101B">
            <w:pPr>
              <w:jc w:val="center"/>
              <w:rPr>
                <w:rFonts w:asciiTheme="majorHAnsi" w:hAnsiTheme="majorHAnsi"/>
              </w:rPr>
            </w:pPr>
            <w:r w:rsidRPr="004E2450">
              <w:rPr>
                <w:rFonts w:asciiTheme="majorHAnsi" w:hAnsiTheme="majorHAnsi"/>
              </w:rPr>
              <w:t>III</w:t>
            </w:r>
          </w:p>
        </w:tc>
        <w:tc>
          <w:tcPr>
            <w:tcW w:w="348" w:type="pct"/>
            <w:vAlign w:val="center"/>
          </w:tcPr>
          <w:p w14:paraId="40133242" w14:textId="77777777" w:rsidR="0099101B" w:rsidRPr="004E2450" w:rsidRDefault="0099101B" w:rsidP="0099101B">
            <w:pPr>
              <w:jc w:val="center"/>
              <w:rPr>
                <w:rFonts w:asciiTheme="majorHAnsi" w:hAnsiTheme="majorHAnsi"/>
              </w:rPr>
            </w:pPr>
            <w:r w:rsidRPr="004E2450">
              <w:rPr>
                <w:rFonts w:asciiTheme="majorHAnsi" w:hAnsiTheme="majorHAnsi"/>
              </w:rPr>
              <w:t>IV</w:t>
            </w:r>
          </w:p>
        </w:tc>
        <w:tc>
          <w:tcPr>
            <w:tcW w:w="348" w:type="pct"/>
            <w:vAlign w:val="center"/>
          </w:tcPr>
          <w:p w14:paraId="3B7BDEC0" w14:textId="77777777" w:rsidR="0099101B" w:rsidRPr="004E2450" w:rsidRDefault="0099101B" w:rsidP="0099101B">
            <w:pPr>
              <w:jc w:val="center"/>
              <w:rPr>
                <w:rFonts w:asciiTheme="majorHAnsi" w:hAnsiTheme="majorHAnsi"/>
              </w:rPr>
            </w:pPr>
            <w:r w:rsidRPr="004E2450">
              <w:rPr>
                <w:rFonts w:asciiTheme="majorHAnsi" w:hAnsiTheme="majorHAnsi"/>
              </w:rPr>
              <w:t>V</w:t>
            </w:r>
          </w:p>
        </w:tc>
        <w:tc>
          <w:tcPr>
            <w:tcW w:w="256" w:type="pct"/>
            <w:vAlign w:val="center"/>
          </w:tcPr>
          <w:p w14:paraId="1A1D3E40" w14:textId="77777777" w:rsidR="0099101B" w:rsidRPr="004E2450" w:rsidRDefault="0099101B" w:rsidP="0099101B">
            <w:pPr>
              <w:jc w:val="center"/>
              <w:rPr>
                <w:rFonts w:asciiTheme="majorHAnsi" w:hAnsiTheme="majorHAnsi"/>
              </w:rPr>
            </w:pPr>
            <w:r w:rsidRPr="004E2450">
              <w:rPr>
                <w:rFonts w:asciiTheme="majorHAnsi" w:hAnsiTheme="majorHAnsi"/>
              </w:rPr>
              <w:t>VI</w:t>
            </w:r>
          </w:p>
        </w:tc>
        <w:tc>
          <w:tcPr>
            <w:tcW w:w="348" w:type="pct"/>
            <w:vAlign w:val="center"/>
          </w:tcPr>
          <w:p w14:paraId="6EE9D033" w14:textId="77777777" w:rsidR="0099101B" w:rsidRPr="004E2450" w:rsidRDefault="0099101B" w:rsidP="0099101B">
            <w:pPr>
              <w:jc w:val="center"/>
              <w:rPr>
                <w:rFonts w:asciiTheme="majorHAnsi" w:hAnsiTheme="majorHAnsi"/>
              </w:rPr>
            </w:pPr>
            <w:r w:rsidRPr="004E2450">
              <w:rPr>
                <w:rFonts w:asciiTheme="majorHAnsi" w:hAnsiTheme="majorHAnsi"/>
              </w:rPr>
              <w:t>VII</w:t>
            </w:r>
          </w:p>
        </w:tc>
        <w:tc>
          <w:tcPr>
            <w:tcW w:w="348" w:type="pct"/>
            <w:vAlign w:val="center"/>
          </w:tcPr>
          <w:p w14:paraId="1AE52226" w14:textId="77777777" w:rsidR="0099101B" w:rsidRPr="004E2450" w:rsidRDefault="0099101B" w:rsidP="0099101B">
            <w:pPr>
              <w:jc w:val="center"/>
              <w:rPr>
                <w:rFonts w:asciiTheme="majorHAnsi" w:hAnsiTheme="majorHAnsi"/>
              </w:rPr>
            </w:pPr>
            <w:r w:rsidRPr="004E2450">
              <w:rPr>
                <w:rFonts w:asciiTheme="majorHAnsi" w:hAnsiTheme="majorHAnsi"/>
              </w:rPr>
              <w:t>VIII</w:t>
            </w:r>
          </w:p>
        </w:tc>
        <w:tc>
          <w:tcPr>
            <w:tcW w:w="348" w:type="pct"/>
            <w:vAlign w:val="center"/>
          </w:tcPr>
          <w:p w14:paraId="635BDBC0" w14:textId="77777777" w:rsidR="0099101B" w:rsidRPr="004E2450" w:rsidRDefault="0099101B" w:rsidP="0099101B">
            <w:pPr>
              <w:jc w:val="center"/>
              <w:rPr>
                <w:rFonts w:asciiTheme="majorHAnsi" w:hAnsiTheme="majorHAnsi"/>
              </w:rPr>
            </w:pPr>
            <w:r w:rsidRPr="004E2450">
              <w:rPr>
                <w:rFonts w:asciiTheme="majorHAnsi" w:hAnsiTheme="majorHAnsi"/>
              </w:rPr>
              <w:t>IX</w:t>
            </w:r>
          </w:p>
        </w:tc>
        <w:tc>
          <w:tcPr>
            <w:tcW w:w="348" w:type="pct"/>
            <w:vAlign w:val="center"/>
          </w:tcPr>
          <w:p w14:paraId="560A4DAF" w14:textId="77777777" w:rsidR="0099101B" w:rsidRPr="004E2450" w:rsidRDefault="0099101B" w:rsidP="0099101B">
            <w:pPr>
              <w:jc w:val="center"/>
              <w:rPr>
                <w:rFonts w:asciiTheme="majorHAnsi" w:hAnsiTheme="majorHAnsi"/>
              </w:rPr>
            </w:pPr>
            <w:r w:rsidRPr="004E2450">
              <w:rPr>
                <w:rFonts w:asciiTheme="majorHAnsi" w:hAnsiTheme="majorHAnsi"/>
              </w:rPr>
              <w:t>X</w:t>
            </w:r>
          </w:p>
        </w:tc>
        <w:tc>
          <w:tcPr>
            <w:tcW w:w="286" w:type="pct"/>
            <w:vAlign w:val="center"/>
          </w:tcPr>
          <w:p w14:paraId="645312DB" w14:textId="77777777" w:rsidR="0099101B" w:rsidRPr="004E2450" w:rsidRDefault="0099101B" w:rsidP="0099101B">
            <w:pPr>
              <w:jc w:val="center"/>
              <w:rPr>
                <w:rFonts w:asciiTheme="majorHAnsi" w:hAnsiTheme="majorHAnsi"/>
              </w:rPr>
            </w:pPr>
            <w:r w:rsidRPr="004E2450">
              <w:rPr>
                <w:rFonts w:asciiTheme="majorHAnsi" w:hAnsiTheme="majorHAnsi"/>
              </w:rPr>
              <w:t>XI</w:t>
            </w:r>
          </w:p>
        </w:tc>
        <w:tc>
          <w:tcPr>
            <w:tcW w:w="286" w:type="pct"/>
            <w:vAlign w:val="center"/>
          </w:tcPr>
          <w:p w14:paraId="6207450E" w14:textId="77777777" w:rsidR="0099101B" w:rsidRPr="004E2450" w:rsidRDefault="0099101B" w:rsidP="0099101B">
            <w:pPr>
              <w:jc w:val="center"/>
              <w:rPr>
                <w:rFonts w:asciiTheme="majorHAnsi" w:hAnsiTheme="majorHAnsi"/>
              </w:rPr>
            </w:pPr>
            <w:r w:rsidRPr="004E2450">
              <w:rPr>
                <w:rFonts w:asciiTheme="majorHAnsi" w:hAnsiTheme="majorHAnsi"/>
              </w:rPr>
              <w:t>XII</w:t>
            </w:r>
          </w:p>
        </w:tc>
        <w:tc>
          <w:tcPr>
            <w:tcW w:w="562" w:type="pct"/>
            <w:vAlign w:val="center"/>
          </w:tcPr>
          <w:p w14:paraId="4BF120B2" w14:textId="77777777" w:rsidR="0099101B" w:rsidRPr="004E2450" w:rsidRDefault="0099101B" w:rsidP="0099101B">
            <w:pPr>
              <w:jc w:val="center"/>
              <w:rPr>
                <w:rFonts w:asciiTheme="majorHAnsi" w:hAnsiTheme="majorHAnsi"/>
              </w:rPr>
            </w:pPr>
            <w:r w:rsidRPr="004E2450">
              <w:rPr>
                <w:rFonts w:asciiTheme="majorHAnsi" w:hAnsiTheme="majorHAnsi"/>
              </w:rPr>
              <w:t>ГОД.</w:t>
            </w:r>
          </w:p>
        </w:tc>
      </w:tr>
      <w:tr w:rsidR="0099101B" w:rsidRPr="004E2450" w14:paraId="53460D21" w14:textId="77777777" w:rsidTr="004C1645">
        <w:tc>
          <w:tcPr>
            <w:tcW w:w="664" w:type="pct"/>
            <w:vAlign w:val="center"/>
          </w:tcPr>
          <w:p w14:paraId="5E6870F8"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2008-2018</w:t>
            </w:r>
          </w:p>
          <w:p w14:paraId="67C2C52A"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(С</w:t>
            </w:r>
            <w:r w:rsidRPr="004E2450">
              <w:rPr>
                <w:rFonts w:asciiTheme="majorHAnsi" w:hAnsiTheme="majorHAnsi"/>
                <w:vertAlign w:val="superscript"/>
                <w:lang w:val="sr-Cyrl-CS"/>
              </w:rPr>
              <w:t>0</w:t>
            </w:r>
            <w:r w:rsidRPr="004E2450">
              <w:rPr>
                <w:rFonts w:asciiTheme="majorHAnsi" w:hAnsiTheme="majorHAnsi"/>
                <w:lang w:val="sr-Cyrl-CS"/>
              </w:rPr>
              <w:t>)</w:t>
            </w:r>
          </w:p>
        </w:tc>
        <w:tc>
          <w:tcPr>
            <w:tcW w:w="286" w:type="pct"/>
            <w:vAlign w:val="center"/>
          </w:tcPr>
          <w:p w14:paraId="3612CBC1"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1,4</w:t>
            </w:r>
          </w:p>
        </w:tc>
        <w:tc>
          <w:tcPr>
            <w:tcW w:w="286" w:type="pct"/>
            <w:vAlign w:val="center"/>
          </w:tcPr>
          <w:p w14:paraId="0A1F6962"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2,5</w:t>
            </w:r>
          </w:p>
        </w:tc>
        <w:tc>
          <w:tcPr>
            <w:tcW w:w="286" w:type="pct"/>
            <w:vAlign w:val="center"/>
          </w:tcPr>
          <w:p w14:paraId="721A85E7"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7,2</w:t>
            </w:r>
          </w:p>
        </w:tc>
        <w:tc>
          <w:tcPr>
            <w:tcW w:w="348" w:type="pct"/>
            <w:vAlign w:val="center"/>
          </w:tcPr>
          <w:p w14:paraId="7E8FDCAF"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12,4</w:t>
            </w:r>
          </w:p>
        </w:tc>
        <w:tc>
          <w:tcPr>
            <w:tcW w:w="348" w:type="pct"/>
            <w:vAlign w:val="center"/>
          </w:tcPr>
          <w:p w14:paraId="701229D2"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16,1</w:t>
            </w:r>
          </w:p>
        </w:tc>
        <w:tc>
          <w:tcPr>
            <w:tcW w:w="256" w:type="pct"/>
            <w:vAlign w:val="center"/>
          </w:tcPr>
          <w:p w14:paraId="03DB4E0F"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20</w:t>
            </w:r>
          </w:p>
        </w:tc>
        <w:tc>
          <w:tcPr>
            <w:tcW w:w="348" w:type="pct"/>
            <w:vAlign w:val="center"/>
          </w:tcPr>
          <w:p w14:paraId="0F4E572A"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22,1</w:t>
            </w:r>
          </w:p>
        </w:tc>
        <w:tc>
          <w:tcPr>
            <w:tcW w:w="348" w:type="pct"/>
            <w:vAlign w:val="center"/>
          </w:tcPr>
          <w:p w14:paraId="4B72A532"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21,5</w:t>
            </w:r>
          </w:p>
        </w:tc>
        <w:tc>
          <w:tcPr>
            <w:tcW w:w="348" w:type="pct"/>
            <w:vAlign w:val="center"/>
          </w:tcPr>
          <w:p w14:paraId="08385F30"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16,3</w:t>
            </w:r>
          </w:p>
        </w:tc>
        <w:tc>
          <w:tcPr>
            <w:tcW w:w="348" w:type="pct"/>
            <w:vAlign w:val="center"/>
          </w:tcPr>
          <w:p w14:paraId="75A856C0"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11,4</w:t>
            </w:r>
          </w:p>
        </w:tc>
        <w:tc>
          <w:tcPr>
            <w:tcW w:w="286" w:type="pct"/>
            <w:vAlign w:val="center"/>
          </w:tcPr>
          <w:p w14:paraId="56150B4B"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7,1</w:t>
            </w:r>
          </w:p>
        </w:tc>
        <w:tc>
          <w:tcPr>
            <w:tcW w:w="286" w:type="pct"/>
            <w:vAlign w:val="center"/>
          </w:tcPr>
          <w:p w14:paraId="005F2CB8"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2,3</w:t>
            </w:r>
          </w:p>
        </w:tc>
        <w:tc>
          <w:tcPr>
            <w:tcW w:w="562" w:type="pct"/>
            <w:vAlign w:val="center"/>
          </w:tcPr>
          <w:p w14:paraId="5E43349B" w14:textId="77777777" w:rsidR="0099101B" w:rsidRPr="004E2450" w:rsidRDefault="0099101B" w:rsidP="0099101B">
            <w:pPr>
              <w:jc w:val="center"/>
              <w:rPr>
                <w:rFonts w:asciiTheme="majorHAnsi" w:hAnsiTheme="majorHAnsi"/>
                <w:lang w:val="sr-Cyrl-CS"/>
              </w:rPr>
            </w:pPr>
            <w:r w:rsidRPr="004E2450">
              <w:rPr>
                <w:rFonts w:asciiTheme="majorHAnsi" w:hAnsiTheme="majorHAnsi"/>
                <w:lang w:val="sr-Cyrl-CS"/>
              </w:rPr>
              <w:t>11,7</w:t>
            </w:r>
          </w:p>
        </w:tc>
      </w:tr>
    </w:tbl>
    <w:p w14:paraId="417285A7" w14:textId="77777777" w:rsidR="0099101B" w:rsidRPr="004E2450" w:rsidRDefault="0099101B" w:rsidP="0099101B">
      <w:pPr>
        <w:rPr>
          <w:rFonts w:asciiTheme="majorHAnsi" w:hAnsiTheme="majorHAnsi"/>
          <w:lang w:val="sr-Cyrl-CS"/>
        </w:rPr>
      </w:pPr>
    </w:p>
    <w:p w14:paraId="617E2943" w14:textId="77777777" w:rsidR="0006576A" w:rsidRPr="004E2450" w:rsidRDefault="00C13721" w:rsidP="0099101B">
      <w:pPr>
        <w:rPr>
          <w:rFonts w:asciiTheme="majorHAnsi" w:hAnsiTheme="majorHAnsi"/>
          <w:lang w:val="sr-Cyrl-CS"/>
        </w:rPr>
      </w:pPr>
      <w:r w:rsidRPr="004E2450">
        <w:rPr>
          <w:rFonts w:asciiTheme="majorHAnsi" w:hAnsiTheme="majorHAnsi"/>
          <w:noProof/>
        </w:rPr>
        <w:lastRenderedPageBreak/>
        <w:drawing>
          <wp:anchor distT="0" distB="0" distL="114300" distR="114300" simplePos="0" relativeHeight="251658246" behindDoc="0" locked="0" layoutInCell="1" allowOverlap="1" wp14:anchorId="182CF2B4" wp14:editId="0F67AC73">
            <wp:simplePos x="0" y="0"/>
            <wp:positionH relativeFrom="column">
              <wp:posOffset>1102995</wp:posOffset>
            </wp:positionH>
            <wp:positionV relativeFrom="paragraph">
              <wp:posOffset>1905</wp:posOffset>
            </wp:positionV>
            <wp:extent cx="3993650" cy="1950387"/>
            <wp:effectExtent l="0" t="0" r="0" b="0"/>
            <wp:wrapSquare wrapText="bothSides"/>
            <wp:docPr id="573132648" name="Picture 1" descr="A graph with a line and d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132648" name="Picture 1" descr="A graph with a line and dots"/>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93650" cy="1950387"/>
                    </a:xfrm>
                    <a:prstGeom prst="rect">
                      <a:avLst/>
                    </a:prstGeom>
                  </pic:spPr>
                </pic:pic>
              </a:graphicData>
            </a:graphic>
          </wp:anchor>
        </w:drawing>
      </w:r>
    </w:p>
    <w:p w14:paraId="4001E820" w14:textId="77777777" w:rsidR="0006576A" w:rsidRPr="004E2450" w:rsidRDefault="0006576A" w:rsidP="0099101B">
      <w:pPr>
        <w:rPr>
          <w:rFonts w:asciiTheme="majorHAnsi" w:hAnsiTheme="majorHAnsi"/>
          <w:lang w:val="sr-Cyrl-CS"/>
        </w:rPr>
      </w:pPr>
    </w:p>
    <w:p w14:paraId="2432E5F9" w14:textId="77777777" w:rsidR="0006576A" w:rsidRPr="004E2450" w:rsidRDefault="0006576A" w:rsidP="0099101B">
      <w:pPr>
        <w:rPr>
          <w:rFonts w:asciiTheme="majorHAnsi" w:hAnsiTheme="majorHAnsi"/>
          <w:lang w:val="sr-Cyrl-CS"/>
        </w:rPr>
      </w:pPr>
    </w:p>
    <w:p w14:paraId="4FAD4CD6" w14:textId="77777777" w:rsidR="0006576A" w:rsidRPr="004E2450" w:rsidRDefault="0006576A" w:rsidP="0099101B">
      <w:pPr>
        <w:rPr>
          <w:rFonts w:asciiTheme="majorHAnsi" w:hAnsiTheme="majorHAnsi"/>
          <w:lang w:val="sr-Cyrl-CS"/>
        </w:rPr>
      </w:pPr>
    </w:p>
    <w:p w14:paraId="46697D3E" w14:textId="77777777" w:rsidR="0099101B" w:rsidRPr="004E2450" w:rsidRDefault="0099101B" w:rsidP="0099101B">
      <w:pPr>
        <w:rPr>
          <w:rFonts w:asciiTheme="majorHAnsi" w:hAnsiTheme="majorHAnsi"/>
          <w:lang w:val="sr-Cyrl-CS"/>
        </w:rPr>
      </w:pPr>
    </w:p>
    <w:p w14:paraId="57F682A6" w14:textId="77777777" w:rsidR="0099101B" w:rsidRPr="004E2450" w:rsidRDefault="0099101B" w:rsidP="0099101B">
      <w:pPr>
        <w:rPr>
          <w:rFonts w:asciiTheme="majorHAnsi" w:hAnsiTheme="majorHAnsi"/>
          <w:lang w:val="sr-Cyrl-CS"/>
        </w:rPr>
      </w:pPr>
    </w:p>
    <w:p w14:paraId="26FEECF4" w14:textId="77777777" w:rsidR="00817BD9" w:rsidRPr="004E2450" w:rsidRDefault="00817BD9" w:rsidP="00817BD9">
      <w:pPr>
        <w:rPr>
          <w:rFonts w:asciiTheme="majorHAnsi" w:hAnsiTheme="majorHAnsi"/>
          <w:lang w:val="sr-Cyrl-CS"/>
        </w:rPr>
      </w:pPr>
    </w:p>
    <w:p w14:paraId="1CD50D88" w14:textId="77777777" w:rsidR="0006576A" w:rsidRPr="004E2450" w:rsidRDefault="0006576A" w:rsidP="00817BD9">
      <w:pPr>
        <w:rPr>
          <w:rFonts w:asciiTheme="majorHAnsi" w:hAnsiTheme="majorHAnsi"/>
          <w:lang w:val="sr-Cyrl-CS"/>
        </w:rPr>
      </w:pPr>
    </w:p>
    <w:p w14:paraId="3474D96C" w14:textId="77777777" w:rsidR="0006576A" w:rsidRPr="004E2450" w:rsidRDefault="0006576A" w:rsidP="00817BD9">
      <w:pPr>
        <w:rPr>
          <w:rFonts w:asciiTheme="majorHAnsi" w:hAnsiTheme="majorHAnsi"/>
          <w:lang w:val="sr-Cyrl-CS"/>
        </w:rPr>
      </w:pPr>
    </w:p>
    <w:p w14:paraId="01C5D4DD" w14:textId="77777777" w:rsidR="0006576A" w:rsidRPr="004E2450" w:rsidRDefault="0006576A" w:rsidP="00817BD9">
      <w:pPr>
        <w:rPr>
          <w:rFonts w:asciiTheme="majorHAnsi" w:hAnsiTheme="majorHAnsi"/>
          <w:lang w:val="sr-Cyrl-CS"/>
        </w:rPr>
      </w:pPr>
    </w:p>
    <w:p w14:paraId="1D83C07C" w14:textId="77777777" w:rsidR="0006576A" w:rsidRPr="004E2450" w:rsidRDefault="0006576A" w:rsidP="00817BD9">
      <w:pPr>
        <w:rPr>
          <w:rFonts w:asciiTheme="majorHAnsi" w:hAnsiTheme="majorHAnsi"/>
          <w:lang w:val="sr-Cyrl-CS"/>
        </w:rPr>
      </w:pPr>
    </w:p>
    <w:p w14:paraId="627C103E" w14:textId="77777777" w:rsidR="0006576A" w:rsidRPr="004E2450" w:rsidRDefault="0006576A" w:rsidP="00817BD9">
      <w:pPr>
        <w:rPr>
          <w:rFonts w:asciiTheme="majorHAnsi" w:hAnsiTheme="majorHAnsi"/>
          <w:lang w:val="sr-Cyrl-CS"/>
        </w:rPr>
      </w:pPr>
    </w:p>
    <w:p w14:paraId="4C87F809" w14:textId="77777777" w:rsidR="0006576A" w:rsidRPr="004E2450" w:rsidRDefault="0006576A" w:rsidP="00817BD9">
      <w:pPr>
        <w:rPr>
          <w:rFonts w:asciiTheme="majorHAnsi" w:hAnsiTheme="majorHAnsi"/>
          <w:lang w:val="sr-Cyrl-CS"/>
        </w:rPr>
      </w:pPr>
    </w:p>
    <w:p w14:paraId="17433F1F" w14:textId="77777777" w:rsidR="0006576A" w:rsidRPr="004E2450" w:rsidRDefault="0006576A" w:rsidP="0006576A">
      <w:pPr>
        <w:rPr>
          <w:rFonts w:asciiTheme="majorHAnsi" w:hAnsiTheme="majorHAnsi"/>
          <w:lang w:val="sr-Cyrl-CS"/>
        </w:rPr>
      </w:pPr>
      <w:r w:rsidRPr="004E2450">
        <w:rPr>
          <w:rFonts w:asciiTheme="majorHAnsi" w:hAnsiTheme="majorHAnsi"/>
          <w:lang w:val="sr-Cyrl-CS"/>
        </w:rPr>
        <w:t xml:space="preserve">Најхладнији мјесец је јануар са просјечних 1,4°C, те децембар и фебруар. Апсолутна минимална температура била је у фебруару 2012. године када је измјерено - 22,2°C. Ипак, врло ниске вриједности температура ваздуха нису тако учестале као високе. У осматраном низу података, постоје године када се најнижа температура ваздуха током године не спусти испод - 10°C. Амплитуда апсолутних вриједности температуре ваздуха у Новог Граду износи 62,4°C. </w:t>
      </w:r>
    </w:p>
    <w:p w14:paraId="09D9578A" w14:textId="77777777" w:rsidR="00C13721" w:rsidRPr="004E2450" w:rsidRDefault="00C13721" w:rsidP="0006576A">
      <w:pPr>
        <w:rPr>
          <w:rFonts w:asciiTheme="majorHAnsi" w:hAnsiTheme="majorHAnsi"/>
          <w:lang w:val="sr-Cyrl-CS"/>
        </w:rPr>
      </w:pPr>
    </w:p>
    <w:p w14:paraId="72000359" w14:textId="77777777" w:rsidR="0006576A" w:rsidRPr="004E2450" w:rsidRDefault="0006576A" w:rsidP="0006576A">
      <w:pPr>
        <w:rPr>
          <w:rFonts w:asciiTheme="majorHAnsi" w:hAnsiTheme="majorHAnsi"/>
          <w:lang w:val="sr-Cyrl-CS"/>
        </w:rPr>
      </w:pPr>
      <w:r w:rsidRPr="004E2450">
        <w:rPr>
          <w:rFonts w:asciiTheme="majorHAnsi" w:hAnsiTheme="majorHAnsi"/>
          <w:lang w:val="sr-Cyrl-CS"/>
        </w:rPr>
        <w:t>Укупна годишња количина падавина у периоду од 2008. до 2018. године просјечно износи 1</w:t>
      </w:r>
      <w:r w:rsidR="00C13721" w:rsidRPr="004E2450">
        <w:rPr>
          <w:rFonts w:asciiTheme="majorHAnsi" w:hAnsiTheme="majorHAnsi"/>
          <w:lang w:val="sr-Cyrl-CS"/>
        </w:rPr>
        <w:t>.</w:t>
      </w:r>
      <w:r w:rsidRPr="004E2450">
        <w:rPr>
          <w:rFonts w:asciiTheme="majorHAnsi" w:hAnsiTheme="majorHAnsi"/>
          <w:lang w:val="sr-Cyrl-CS"/>
        </w:rPr>
        <w:t xml:space="preserve">050,3 l/m². Просјечно годишње има 145 дана са падавинама. Падавине су нешто израженије током два периода: примарни максимум је у јесен а секундарни у касно прољеће. Најкишовитији мјесец је септембар, с тим да се овај период са више падавина продужава на октобар и новембар. Секундарни максимум падавина јавља се у мају и прелази у јун. Количина падавина је најмања у августу и јулу, те у зимском периоду, односно јануару и децембру. </w:t>
      </w:r>
      <w:r w:rsidR="00C13721" w:rsidRPr="004E2450">
        <w:rPr>
          <w:rFonts w:asciiTheme="majorHAnsi" w:hAnsiTheme="majorHAnsi"/>
          <w:lang w:val="sr-Cyrl-CS"/>
        </w:rPr>
        <w:t>У</w:t>
      </w:r>
      <w:r w:rsidRPr="004E2450">
        <w:rPr>
          <w:rFonts w:asciiTheme="majorHAnsi" w:hAnsiTheme="majorHAnsi"/>
          <w:lang w:val="sr-Cyrl-CS"/>
        </w:rPr>
        <w:t xml:space="preserve"> августу, мјесецу са најмање падавина, излучи се око 60 % од просјечне количине падавина најкишовитијег мјесеца</w:t>
      </w:r>
      <w:r w:rsidR="00E670C4">
        <w:rPr>
          <w:rFonts w:asciiTheme="majorHAnsi" w:hAnsiTheme="majorHAnsi"/>
          <w:lang w:val="sr-Cyrl-CS"/>
        </w:rPr>
        <w:t xml:space="preserve"> </w:t>
      </w:r>
      <w:r w:rsidRPr="004E2450">
        <w:rPr>
          <w:rFonts w:asciiTheme="majorHAnsi" w:hAnsiTheme="majorHAnsi"/>
          <w:lang w:val="sr-Cyrl-CS"/>
        </w:rPr>
        <w:t>маја.</w:t>
      </w:r>
    </w:p>
    <w:p w14:paraId="058D72B5" w14:textId="77777777" w:rsidR="0006576A" w:rsidRPr="004E2450" w:rsidRDefault="0006576A" w:rsidP="0006576A">
      <w:pPr>
        <w:rPr>
          <w:rFonts w:asciiTheme="majorHAnsi" w:hAnsiTheme="majorHAnsi"/>
          <w:lang w:val="sr-Cyrl-CS"/>
        </w:rPr>
      </w:pPr>
    </w:p>
    <w:p w14:paraId="1E764985" w14:textId="77777777" w:rsidR="006360B1" w:rsidRPr="006360B1" w:rsidRDefault="00E46BD5" w:rsidP="006360B1">
      <w:pPr>
        <w:tabs>
          <w:tab w:val="left" w:pos="1585"/>
        </w:tabs>
        <w:jc w:val="center"/>
        <w:rPr>
          <w:rFonts w:asciiTheme="majorHAnsi" w:hAnsiTheme="majorHAnsi"/>
          <w:i/>
          <w:lang w:val="sr-Cyrl-CS"/>
        </w:rPr>
      </w:pPr>
      <w:r>
        <w:rPr>
          <w:rFonts w:asciiTheme="majorHAnsi" w:hAnsiTheme="majorHAnsi"/>
          <w:i/>
          <w:lang w:val="sr-Cyrl-CS"/>
        </w:rPr>
        <w:t>Табела 4</w:t>
      </w:r>
      <w:r w:rsidR="006360B1" w:rsidRPr="006360B1">
        <w:rPr>
          <w:rFonts w:asciiTheme="majorHAnsi" w:hAnsiTheme="majorHAnsi"/>
          <w:i/>
          <w:lang w:val="sr-Cyrl-CS"/>
        </w:rPr>
        <w:t>. Средње мјесечне количине падавина на метеоролошкој станици Нови Град (l/m²)</w:t>
      </w:r>
    </w:p>
    <w:tbl>
      <w:tblPr>
        <w:tblStyle w:val="TableGrid"/>
        <w:tblW w:w="5000" w:type="pct"/>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Look w:val="04A0" w:firstRow="1" w:lastRow="0" w:firstColumn="1" w:lastColumn="0" w:noHBand="0" w:noVBand="1"/>
      </w:tblPr>
      <w:tblGrid>
        <w:gridCol w:w="1267"/>
        <w:gridCol w:w="590"/>
        <w:gridCol w:w="590"/>
        <w:gridCol w:w="590"/>
        <w:gridCol w:w="639"/>
        <w:gridCol w:w="700"/>
        <w:gridCol w:w="590"/>
        <w:gridCol w:w="639"/>
        <w:gridCol w:w="640"/>
        <w:gridCol w:w="700"/>
        <w:gridCol w:w="640"/>
        <w:gridCol w:w="590"/>
        <w:gridCol w:w="590"/>
        <w:gridCol w:w="811"/>
      </w:tblGrid>
      <w:tr w:rsidR="0006576A" w:rsidRPr="004E2450" w14:paraId="2514E2AC" w14:textId="77777777" w:rsidTr="006360B1">
        <w:tc>
          <w:tcPr>
            <w:tcW w:w="662" w:type="pct"/>
            <w:vAlign w:val="center"/>
          </w:tcPr>
          <w:p w14:paraId="3AEF3CE6" w14:textId="77777777" w:rsidR="0006576A" w:rsidRPr="004E2450" w:rsidRDefault="0006576A" w:rsidP="00FE12C8">
            <w:pPr>
              <w:jc w:val="center"/>
              <w:rPr>
                <w:rFonts w:asciiTheme="majorHAnsi" w:hAnsiTheme="majorHAnsi"/>
                <w:lang w:val="ru-RU"/>
              </w:rPr>
            </w:pPr>
          </w:p>
        </w:tc>
        <w:tc>
          <w:tcPr>
            <w:tcW w:w="308" w:type="pct"/>
            <w:vAlign w:val="center"/>
          </w:tcPr>
          <w:p w14:paraId="07000545" w14:textId="77777777" w:rsidR="0006576A" w:rsidRPr="004E2450" w:rsidRDefault="0006576A" w:rsidP="00FE12C8">
            <w:pPr>
              <w:jc w:val="center"/>
              <w:rPr>
                <w:rFonts w:asciiTheme="majorHAnsi" w:hAnsiTheme="majorHAnsi"/>
              </w:rPr>
            </w:pPr>
            <w:r w:rsidRPr="004E2450">
              <w:rPr>
                <w:rFonts w:asciiTheme="majorHAnsi" w:hAnsiTheme="majorHAnsi"/>
              </w:rPr>
              <w:t>I</w:t>
            </w:r>
          </w:p>
        </w:tc>
        <w:tc>
          <w:tcPr>
            <w:tcW w:w="308" w:type="pct"/>
            <w:vAlign w:val="center"/>
          </w:tcPr>
          <w:p w14:paraId="26D6E702" w14:textId="77777777" w:rsidR="0006576A" w:rsidRPr="004E2450" w:rsidRDefault="0006576A" w:rsidP="00FE12C8">
            <w:pPr>
              <w:jc w:val="center"/>
              <w:rPr>
                <w:rFonts w:asciiTheme="majorHAnsi" w:hAnsiTheme="majorHAnsi"/>
              </w:rPr>
            </w:pPr>
            <w:r w:rsidRPr="004E2450">
              <w:rPr>
                <w:rFonts w:asciiTheme="majorHAnsi" w:hAnsiTheme="majorHAnsi"/>
              </w:rPr>
              <w:t>II</w:t>
            </w:r>
          </w:p>
        </w:tc>
        <w:tc>
          <w:tcPr>
            <w:tcW w:w="308" w:type="pct"/>
            <w:vAlign w:val="center"/>
          </w:tcPr>
          <w:p w14:paraId="1D690162" w14:textId="77777777" w:rsidR="0006576A" w:rsidRPr="004E2450" w:rsidRDefault="0006576A" w:rsidP="00FE12C8">
            <w:pPr>
              <w:jc w:val="center"/>
              <w:rPr>
                <w:rFonts w:asciiTheme="majorHAnsi" w:hAnsiTheme="majorHAnsi"/>
              </w:rPr>
            </w:pPr>
            <w:r w:rsidRPr="004E2450">
              <w:rPr>
                <w:rFonts w:asciiTheme="majorHAnsi" w:hAnsiTheme="majorHAnsi"/>
              </w:rPr>
              <w:t>III</w:t>
            </w:r>
          </w:p>
        </w:tc>
        <w:tc>
          <w:tcPr>
            <w:tcW w:w="334" w:type="pct"/>
            <w:vAlign w:val="center"/>
          </w:tcPr>
          <w:p w14:paraId="6066D548" w14:textId="77777777" w:rsidR="0006576A" w:rsidRPr="004E2450" w:rsidRDefault="0006576A" w:rsidP="00FE12C8">
            <w:pPr>
              <w:jc w:val="center"/>
              <w:rPr>
                <w:rFonts w:asciiTheme="majorHAnsi" w:hAnsiTheme="majorHAnsi"/>
              </w:rPr>
            </w:pPr>
            <w:r w:rsidRPr="004E2450">
              <w:rPr>
                <w:rFonts w:asciiTheme="majorHAnsi" w:hAnsiTheme="majorHAnsi"/>
              </w:rPr>
              <w:t>IV</w:t>
            </w:r>
          </w:p>
        </w:tc>
        <w:tc>
          <w:tcPr>
            <w:tcW w:w="365" w:type="pct"/>
            <w:vAlign w:val="center"/>
          </w:tcPr>
          <w:p w14:paraId="64110C56" w14:textId="77777777" w:rsidR="0006576A" w:rsidRPr="004E2450" w:rsidRDefault="0006576A" w:rsidP="00FE12C8">
            <w:pPr>
              <w:jc w:val="center"/>
              <w:rPr>
                <w:rFonts w:asciiTheme="majorHAnsi" w:hAnsiTheme="majorHAnsi"/>
              </w:rPr>
            </w:pPr>
            <w:r w:rsidRPr="004E2450">
              <w:rPr>
                <w:rFonts w:asciiTheme="majorHAnsi" w:hAnsiTheme="majorHAnsi"/>
              </w:rPr>
              <w:t>V</w:t>
            </w:r>
          </w:p>
        </w:tc>
        <w:tc>
          <w:tcPr>
            <w:tcW w:w="308" w:type="pct"/>
            <w:vAlign w:val="center"/>
          </w:tcPr>
          <w:p w14:paraId="7D132FA2" w14:textId="77777777" w:rsidR="0006576A" w:rsidRPr="004E2450" w:rsidRDefault="0006576A" w:rsidP="00FE12C8">
            <w:pPr>
              <w:jc w:val="center"/>
              <w:rPr>
                <w:rFonts w:asciiTheme="majorHAnsi" w:hAnsiTheme="majorHAnsi"/>
              </w:rPr>
            </w:pPr>
            <w:r w:rsidRPr="004E2450">
              <w:rPr>
                <w:rFonts w:asciiTheme="majorHAnsi" w:hAnsiTheme="majorHAnsi"/>
              </w:rPr>
              <w:t>VI</w:t>
            </w:r>
          </w:p>
        </w:tc>
        <w:tc>
          <w:tcPr>
            <w:tcW w:w="334" w:type="pct"/>
            <w:vAlign w:val="center"/>
          </w:tcPr>
          <w:p w14:paraId="6417455F" w14:textId="77777777" w:rsidR="0006576A" w:rsidRPr="004E2450" w:rsidRDefault="0006576A" w:rsidP="00FE12C8">
            <w:pPr>
              <w:jc w:val="center"/>
              <w:rPr>
                <w:rFonts w:asciiTheme="majorHAnsi" w:hAnsiTheme="majorHAnsi"/>
              </w:rPr>
            </w:pPr>
            <w:r w:rsidRPr="004E2450">
              <w:rPr>
                <w:rFonts w:asciiTheme="majorHAnsi" w:hAnsiTheme="majorHAnsi"/>
              </w:rPr>
              <w:t>VII</w:t>
            </w:r>
          </w:p>
        </w:tc>
        <w:tc>
          <w:tcPr>
            <w:tcW w:w="334" w:type="pct"/>
            <w:vAlign w:val="center"/>
          </w:tcPr>
          <w:p w14:paraId="6BCD4086" w14:textId="77777777" w:rsidR="0006576A" w:rsidRPr="004E2450" w:rsidRDefault="0006576A" w:rsidP="00FE12C8">
            <w:pPr>
              <w:jc w:val="center"/>
              <w:rPr>
                <w:rFonts w:asciiTheme="majorHAnsi" w:hAnsiTheme="majorHAnsi"/>
              </w:rPr>
            </w:pPr>
            <w:r w:rsidRPr="004E2450">
              <w:rPr>
                <w:rFonts w:asciiTheme="majorHAnsi" w:hAnsiTheme="majorHAnsi"/>
              </w:rPr>
              <w:t>VIII</w:t>
            </w:r>
          </w:p>
        </w:tc>
        <w:tc>
          <w:tcPr>
            <w:tcW w:w="365" w:type="pct"/>
            <w:vAlign w:val="center"/>
          </w:tcPr>
          <w:p w14:paraId="3C314DEA" w14:textId="77777777" w:rsidR="0006576A" w:rsidRPr="004E2450" w:rsidRDefault="0006576A" w:rsidP="00FE12C8">
            <w:pPr>
              <w:jc w:val="center"/>
              <w:rPr>
                <w:rFonts w:asciiTheme="majorHAnsi" w:hAnsiTheme="majorHAnsi"/>
              </w:rPr>
            </w:pPr>
            <w:r w:rsidRPr="004E2450">
              <w:rPr>
                <w:rFonts w:asciiTheme="majorHAnsi" w:hAnsiTheme="majorHAnsi"/>
              </w:rPr>
              <w:t>IX</w:t>
            </w:r>
          </w:p>
        </w:tc>
        <w:tc>
          <w:tcPr>
            <w:tcW w:w="334" w:type="pct"/>
            <w:vAlign w:val="center"/>
          </w:tcPr>
          <w:p w14:paraId="4A86DFF3" w14:textId="77777777" w:rsidR="0006576A" w:rsidRPr="004E2450" w:rsidRDefault="0006576A" w:rsidP="00FE12C8">
            <w:pPr>
              <w:jc w:val="center"/>
              <w:rPr>
                <w:rFonts w:asciiTheme="majorHAnsi" w:hAnsiTheme="majorHAnsi"/>
              </w:rPr>
            </w:pPr>
            <w:r w:rsidRPr="004E2450">
              <w:rPr>
                <w:rFonts w:asciiTheme="majorHAnsi" w:hAnsiTheme="majorHAnsi"/>
              </w:rPr>
              <w:t>X</w:t>
            </w:r>
          </w:p>
        </w:tc>
        <w:tc>
          <w:tcPr>
            <w:tcW w:w="308" w:type="pct"/>
            <w:vAlign w:val="center"/>
          </w:tcPr>
          <w:p w14:paraId="334A543B" w14:textId="77777777" w:rsidR="0006576A" w:rsidRPr="004E2450" w:rsidRDefault="0006576A" w:rsidP="00FE12C8">
            <w:pPr>
              <w:jc w:val="center"/>
              <w:rPr>
                <w:rFonts w:asciiTheme="majorHAnsi" w:hAnsiTheme="majorHAnsi"/>
              </w:rPr>
            </w:pPr>
            <w:r w:rsidRPr="004E2450">
              <w:rPr>
                <w:rFonts w:asciiTheme="majorHAnsi" w:hAnsiTheme="majorHAnsi"/>
              </w:rPr>
              <w:t>XI</w:t>
            </w:r>
          </w:p>
        </w:tc>
        <w:tc>
          <w:tcPr>
            <w:tcW w:w="308" w:type="pct"/>
            <w:vAlign w:val="center"/>
          </w:tcPr>
          <w:p w14:paraId="458E24F0" w14:textId="77777777" w:rsidR="0006576A" w:rsidRPr="004E2450" w:rsidRDefault="0006576A" w:rsidP="00FE12C8">
            <w:pPr>
              <w:jc w:val="center"/>
              <w:rPr>
                <w:rFonts w:asciiTheme="majorHAnsi" w:hAnsiTheme="majorHAnsi"/>
              </w:rPr>
            </w:pPr>
            <w:r w:rsidRPr="004E2450">
              <w:rPr>
                <w:rFonts w:asciiTheme="majorHAnsi" w:hAnsiTheme="majorHAnsi"/>
              </w:rPr>
              <w:t>XII</w:t>
            </w:r>
          </w:p>
        </w:tc>
        <w:tc>
          <w:tcPr>
            <w:tcW w:w="423" w:type="pct"/>
            <w:vAlign w:val="center"/>
          </w:tcPr>
          <w:p w14:paraId="792BEC4B" w14:textId="77777777" w:rsidR="0006576A" w:rsidRPr="004E2450" w:rsidRDefault="0006576A" w:rsidP="00FE12C8">
            <w:pPr>
              <w:jc w:val="center"/>
              <w:rPr>
                <w:rFonts w:asciiTheme="majorHAnsi" w:hAnsiTheme="majorHAnsi"/>
              </w:rPr>
            </w:pPr>
            <w:r w:rsidRPr="004E2450">
              <w:rPr>
                <w:rFonts w:asciiTheme="majorHAnsi" w:hAnsiTheme="majorHAnsi"/>
              </w:rPr>
              <w:t>ГОД.</w:t>
            </w:r>
          </w:p>
        </w:tc>
      </w:tr>
      <w:tr w:rsidR="0006576A" w:rsidRPr="004E2450" w14:paraId="6B6749D4" w14:textId="77777777" w:rsidTr="006360B1">
        <w:tc>
          <w:tcPr>
            <w:tcW w:w="662" w:type="pct"/>
            <w:vAlign w:val="center"/>
          </w:tcPr>
          <w:p w14:paraId="2D48A9D7"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2008-2018</w:t>
            </w:r>
          </w:p>
          <w:p w14:paraId="57A87046"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(l/m²)</w:t>
            </w:r>
          </w:p>
        </w:tc>
        <w:tc>
          <w:tcPr>
            <w:tcW w:w="308" w:type="pct"/>
            <w:vAlign w:val="center"/>
          </w:tcPr>
          <w:p w14:paraId="73E81F18"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75,5</w:t>
            </w:r>
          </w:p>
        </w:tc>
        <w:tc>
          <w:tcPr>
            <w:tcW w:w="308" w:type="pct"/>
            <w:vAlign w:val="center"/>
          </w:tcPr>
          <w:p w14:paraId="2AFDCA9D"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90,9</w:t>
            </w:r>
          </w:p>
        </w:tc>
        <w:tc>
          <w:tcPr>
            <w:tcW w:w="308" w:type="pct"/>
            <w:vAlign w:val="center"/>
          </w:tcPr>
          <w:p w14:paraId="6552BC47"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79,6</w:t>
            </w:r>
          </w:p>
        </w:tc>
        <w:tc>
          <w:tcPr>
            <w:tcW w:w="334" w:type="pct"/>
            <w:vAlign w:val="center"/>
          </w:tcPr>
          <w:p w14:paraId="320DE86E"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77,6</w:t>
            </w:r>
          </w:p>
        </w:tc>
        <w:tc>
          <w:tcPr>
            <w:tcW w:w="365" w:type="pct"/>
            <w:vAlign w:val="center"/>
          </w:tcPr>
          <w:p w14:paraId="5A9A885F"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104,7</w:t>
            </w:r>
          </w:p>
        </w:tc>
        <w:tc>
          <w:tcPr>
            <w:tcW w:w="308" w:type="pct"/>
            <w:vAlign w:val="center"/>
          </w:tcPr>
          <w:p w14:paraId="756E7821"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91,2</w:t>
            </w:r>
          </w:p>
        </w:tc>
        <w:tc>
          <w:tcPr>
            <w:tcW w:w="334" w:type="pct"/>
            <w:vAlign w:val="center"/>
          </w:tcPr>
          <w:p w14:paraId="2A037F1A"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75,1</w:t>
            </w:r>
          </w:p>
        </w:tc>
        <w:tc>
          <w:tcPr>
            <w:tcW w:w="334" w:type="pct"/>
            <w:vAlign w:val="center"/>
          </w:tcPr>
          <w:p w14:paraId="632FDEB0"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64,3</w:t>
            </w:r>
          </w:p>
        </w:tc>
        <w:tc>
          <w:tcPr>
            <w:tcW w:w="365" w:type="pct"/>
            <w:vAlign w:val="center"/>
          </w:tcPr>
          <w:p w14:paraId="3E7EE266"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114,5</w:t>
            </w:r>
          </w:p>
        </w:tc>
        <w:tc>
          <w:tcPr>
            <w:tcW w:w="334" w:type="pct"/>
            <w:vAlign w:val="center"/>
          </w:tcPr>
          <w:p w14:paraId="24C04271"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99,7</w:t>
            </w:r>
          </w:p>
        </w:tc>
        <w:tc>
          <w:tcPr>
            <w:tcW w:w="308" w:type="pct"/>
            <w:vAlign w:val="center"/>
          </w:tcPr>
          <w:p w14:paraId="7EC1A54A"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94,2</w:t>
            </w:r>
          </w:p>
        </w:tc>
        <w:tc>
          <w:tcPr>
            <w:tcW w:w="308" w:type="pct"/>
            <w:vAlign w:val="center"/>
          </w:tcPr>
          <w:p w14:paraId="65EF0995"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82,8</w:t>
            </w:r>
          </w:p>
        </w:tc>
        <w:tc>
          <w:tcPr>
            <w:tcW w:w="423" w:type="pct"/>
            <w:vAlign w:val="center"/>
          </w:tcPr>
          <w:p w14:paraId="1E4F8328" w14:textId="77777777" w:rsidR="0006576A" w:rsidRPr="004E2450" w:rsidRDefault="0006576A" w:rsidP="00FE12C8">
            <w:pPr>
              <w:jc w:val="center"/>
              <w:rPr>
                <w:rFonts w:asciiTheme="majorHAnsi" w:hAnsiTheme="majorHAnsi"/>
                <w:lang w:val="sr-Cyrl-CS"/>
              </w:rPr>
            </w:pPr>
            <w:r w:rsidRPr="004E2450">
              <w:rPr>
                <w:rFonts w:asciiTheme="majorHAnsi" w:hAnsiTheme="majorHAnsi"/>
                <w:lang w:val="sr-Cyrl-CS"/>
              </w:rPr>
              <w:t>1050,3</w:t>
            </w:r>
          </w:p>
        </w:tc>
      </w:tr>
    </w:tbl>
    <w:p w14:paraId="748841F9" w14:textId="77777777" w:rsidR="0006576A" w:rsidRPr="004E2450" w:rsidRDefault="00C13721" w:rsidP="0006576A">
      <w:pPr>
        <w:rPr>
          <w:rFonts w:asciiTheme="majorHAnsi" w:hAnsiTheme="majorHAnsi"/>
          <w:lang w:val="sr-Cyrl-CS"/>
        </w:rPr>
      </w:pPr>
      <w:r w:rsidRPr="004E2450">
        <w:rPr>
          <w:rFonts w:asciiTheme="majorHAnsi" w:hAnsiTheme="majorHAnsi"/>
          <w:noProof/>
        </w:rPr>
        <w:drawing>
          <wp:anchor distT="0" distB="0" distL="114300" distR="114300" simplePos="0" relativeHeight="251658245" behindDoc="0" locked="0" layoutInCell="1" allowOverlap="1" wp14:anchorId="174F6F14" wp14:editId="5D6507B0">
            <wp:simplePos x="0" y="0"/>
            <wp:positionH relativeFrom="column">
              <wp:posOffset>607695</wp:posOffset>
            </wp:positionH>
            <wp:positionV relativeFrom="paragraph">
              <wp:posOffset>102235</wp:posOffset>
            </wp:positionV>
            <wp:extent cx="4831200" cy="1958400"/>
            <wp:effectExtent l="0" t="0" r="0" b="0"/>
            <wp:wrapSquare wrapText="bothSides"/>
            <wp:docPr id="164666924" name="Picture 1" descr="A graph with a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66924" name="Picture 1" descr="A graph with a lin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31200" cy="1958400"/>
                    </a:xfrm>
                    <a:prstGeom prst="rect">
                      <a:avLst/>
                    </a:prstGeom>
                  </pic:spPr>
                </pic:pic>
              </a:graphicData>
            </a:graphic>
          </wp:anchor>
        </w:drawing>
      </w:r>
    </w:p>
    <w:p w14:paraId="2A57E651" w14:textId="77777777" w:rsidR="0006576A" w:rsidRPr="004E2450" w:rsidRDefault="0006576A" w:rsidP="0006576A">
      <w:pPr>
        <w:rPr>
          <w:rFonts w:asciiTheme="majorHAnsi" w:hAnsiTheme="majorHAnsi"/>
          <w:lang w:val="sr-Cyrl-CS"/>
        </w:rPr>
      </w:pPr>
    </w:p>
    <w:p w14:paraId="092B8AD2" w14:textId="77777777" w:rsidR="0006576A" w:rsidRPr="004E2450" w:rsidRDefault="0006576A" w:rsidP="00817BD9">
      <w:pPr>
        <w:rPr>
          <w:rFonts w:asciiTheme="majorHAnsi" w:hAnsiTheme="majorHAnsi"/>
          <w:lang w:val="sr-Cyrl-CS"/>
        </w:rPr>
      </w:pPr>
    </w:p>
    <w:p w14:paraId="66794226" w14:textId="77777777" w:rsidR="0006576A" w:rsidRPr="004E2450" w:rsidRDefault="0006576A" w:rsidP="0006576A">
      <w:pPr>
        <w:rPr>
          <w:rFonts w:asciiTheme="majorHAnsi" w:hAnsiTheme="majorHAnsi"/>
          <w:lang w:val="sr-Cyrl-CS"/>
        </w:rPr>
      </w:pPr>
    </w:p>
    <w:p w14:paraId="54EB9DEB" w14:textId="77777777" w:rsidR="0006576A" w:rsidRPr="004E2450" w:rsidRDefault="0006576A" w:rsidP="0006576A">
      <w:pPr>
        <w:rPr>
          <w:rFonts w:asciiTheme="majorHAnsi" w:hAnsiTheme="majorHAnsi"/>
          <w:lang w:val="sr-Cyrl-CS"/>
        </w:rPr>
      </w:pPr>
    </w:p>
    <w:p w14:paraId="6E1632B6" w14:textId="77777777" w:rsidR="0006576A" w:rsidRPr="004E2450" w:rsidRDefault="0006576A" w:rsidP="0006576A">
      <w:pPr>
        <w:rPr>
          <w:rFonts w:asciiTheme="majorHAnsi" w:hAnsiTheme="majorHAnsi"/>
          <w:lang w:val="sr-Cyrl-CS"/>
        </w:rPr>
      </w:pPr>
    </w:p>
    <w:p w14:paraId="64A450FF" w14:textId="77777777" w:rsidR="0006576A" w:rsidRPr="004E2450" w:rsidRDefault="0006576A" w:rsidP="0006576A">
      <w:pPr>
        <w:rPr>
          <w:rFonts w:asciiTheme="majorHAnsi" w:hAnsiTheme="majorHAnsi"/>
          <w:lang w:val="sr-Cyrl-CS"/>
        </w:rPr>
      </w:pPr>
    </w:p>
    <w:p w14:paraId="0EC44199" w14:textId="77777777" w:rsidR="0006576A" w:rsidRPr="004E2450" w:rsidRDefault="0006576A" w:rsidP="0006576A">
      <w:pPr>
        <w:rPr>
          <w:rFonts w:asciiTheme="majorHAnsi" w:hAnsiTheme="majorHAnsi"/>
          <w:lang w:val="sr-Cyrl-CS"/>
        </w:rPr>
      </w:pPr>
    </w:p>
    <w:p w14:paraId="1A1540D5" w14:textId="77777777" w:rsidR="0006576A" w:rsidRPr="004E2450" w:rsidRDefault="0006576A" w:rsidP="0006576A">
      <w:pPr>
        <w:rPr>
          <w:rFonts w:asciiTheme="majorHAnsi" w:hAnsiTheme="majorHAnsi"/>
          <w:lang w:val="sr-Cyrl-CS"/>
        </w:rPr>
      </w:pPr>
    </w:p>
    <w:p w14:paraId="3C64F256" w14:textId="77777777" w:rsidR="0006576A" w:rsidRPr="004E2450" w:rsidRDefault="0006576A" w:rsidP="0006576A">
      <w:pPr>
        <w:rPr>
          <w:rFonts w:asciiTheme="majorHAnsi" w:hAnsiTheme="majorHAnsi"/>
          <w:lang w:val="sr-Cyrl-CS"/>
        </w:rPr>
      </w:pPr>
    </w:p>
    <w:p w14:paraId="07B1A79C" w14:textId="77777777" w:rsidR="0006576A" w:rsidRPr="004E2450" w:rsidRDefault="0006576A" w:rsidP="0006576A">
      <w:pPr>
        <w:rPr>
          <w:rFonts w:asciiTheme="majorHAnsi" w:hAnsiTheme="majorHAnsi"/>
          <w:lang w:val="sr-Cyrl-CS"/>
        </w:rPr>
      </w:pPr>
    </w:p>
    <w:p w14:paraId="4577C165" w14:textId="77777777" w:rsidR="0006576A" w:rsidRPr="004E2450" w:rsidRDefault="0006576A" w:rsidP="0006576A">
      <w:pPr>
        <w:rPr>
          <w:rFonts w:asciiTheme="majorHAnsi" w:hAnsiTheme="majorHAnsi"/>
          <w:lang w:val="sr-Cyrl-CS"/>
        </w:rPr>
      </w:pPr>
    </w:p>
    <w:p w14:paraId="1E432299" w14:textId="77777777" w:rsidR="0006576A" w:rsidRPr="004E2450" w:rsidRDefault="0006576A" w:rsidP="0006576A">
      <w:pPr>
        <w:rPr>
          <w:rFonts w:asciiTheme="majorHAnsi" w:hAnsiTheme="majorHAnsi"/>
          <w:lang w:val="sr-Cyrl-CS"/>
        </w:rPr>
      </w:pPr>
    </w:p>
    <w:p w14:paraId="1093186F" w14:textId="77777777" w:rsidR="0006576A" w:rsidRPr="004E2450" w:rsidRDefault="0006576A" w:rsidP="0006576A">
      <w:pPr>
        <w:rPr>
          <w:rFonts w:asciiTheme="majorHAnsi" w:hAnsiTheme="majorHAnsi"/>
          <w:lang w:val="sr-Cyrl-CS"/>
        </w:rPr>
      </w:pPr>
    </w:p>
    <w:p w14:paraId="761D0D6C" w14:textId="77777777" w:rsidR="0006576A" w:rsidRPr="004E2450" w:rsidRDefault="0006576A" w:rsidP="0006576A">
      <w:pPr>
        <w:rPr>
          <w:rFonts w:asciiTheme="majorHAnsi" w:hAnsiTheme="majorHAnsi"/>
          <w:lang w:val="sr-Cyrl-CS"/>
        </w:rPr>
      </w:pPr>
      <w:r w:rsidRPr="004E2450">
        <w:rPr>
          <w:rFonts w:asciiTheme="majorHAnsi" w:hAnsiTheme="majorHAnsi"/>
          <w:lang w:val="sr-Cyrl-CS"/>
        </w:rPr>
        <w:t xml:space="preserve">Подаци о просјечним мјесечним вриједностима не указују на велика одступања, али се детаљнијим увидом долази до огромних разлика у количини излучених падавина. Иако је септембар мјесец у којем се просјечно излучи највише падавина, појединих година количина падавина износи само око трећину просјечних. Тако је нпр. 2009. године било само 29 l/m², а </w:t>
      </w:r>
      <w:r w:rsidRPr="004E2450">
        <w:rPr>
          <w:rFonts w:asciiTheme="majorHAnsi" w:hAnsiTheme="majorHAnsi"/>
          <w:lang w:val="sr-Cyrl-CS"/>
        </w:rPr>
        <w:lastRenderedPageBreak/>
        <w:t xml:space="preserve">сличне су биле и 2011. и 2019. година. Са друге стране, у септембру 2014. године количина падавина износила је чак 266 l/m². Сушни периоди са врло малом количином падавина су све учесталији. У осматраном периоду мање од 15 l/m² падавина забиљежено је у децембру 2013., 2015. и 2016. године, затим у новембру 2011. године, августу 2011. године, фебруару 2008. године. Огромне су разлике чак и када се узму обзир количине падавина по годинама. Тако је 2011. године било само око половине просјечне годишње суме падавина, а 2014. године количина падавина премашила просјек за преко 50 % (пало је чак 1 575 l/m²). </w:t>
      </w:r>
    </w:p>
    <w:p w14:paraId="5398E3CA" w14:textId="77777777" w:rsidR="0006576A" w:rsidRPr="004E2450" w:rsidRDefault="0006576A" w:rsidP="0006576A">
      <w:pPr>
        <w:rPr>
          <w:rFonts w:asciiTheme="majorHAnsi" w:hAnsiTheme="majorHAnsi"/>
          <w:lang w:val="sr-Cyrl-CS"/>
        </w:rPr>
      </w:pPr>
      <w:r w:rsidRPr="004E2450">
        <w:rPr>
          <w:rFonts w:asciiTheme="majorHAnsi" w:hAnsiTheme="majorHAnsi"/>
          <w:lang w:val="sr-Cyrl-CS"/>
        </w:rPr>
        <w:t xml:space="preserve">У Новом Граду просјечно годишње има 37 дана са сњежним </w:t>
      </w:r>
      <w:r w:rsidRPr="00211793">
        <w:rPr>
          <w:rFonts w:asciiTheme="majorHAnsi" w:hAnsiTheme="majorHAnsi"/>
          <w:lang w:val="sr-Cyrl-CS"/>
        </w:rPr>
        <w:t>покривачем</w:t>
      </w:r>
      <w:r w:rsidR="00090FDA" w:rsidRPr="00211793">
        <w:rPr>
          <w:rFonts w:asciiTheme="majorHAnsi" w:hAnsiTheme="majorHAnsi"/>
          <w:lang w:val="sr-Cyrl-CS"/>
        </w:rPr>
        <w:t xml:space="preserve"> (период 2008-2018)</w:t>
      </w:r>
      <w:r w:rsidRPr="00211793">
        <w:rPr>
          <w:rFonts w:asciiTheme="majorHAnsi" w:hAnsiTheme="majorHAnsi"/>
          <w:lang w:val="sr-Cyrl-CS"/>
        </w:rPr>
        <w:t>,</w:t>
      </w:r>
      <w:r w:rsidRPr="004E2450">
        <w:rPr>
          <w:rFonts w:asciiTheme="majorHAnsi" w:hAnsiTheme="majorHAnsi"/>
          <w:lang w:val="sr-Cyrl-CS"/>
        </w:rPr>
        <w:t xml:space="preserve"> од тога највише у јануару и фебруару, затим у децембру, те марту и новембру. Најмање дана са сњежним покривачем је било 2008. и 2016. године - по 14 дана, док је 2010. године било 66 дана са снијежним покривачем. Магла се јавља просјечно 119 дана годишње и то током свих мјесеци. Највише, просјечно 18 дана мјесечно</w:t>
      </w:r>
      <w:r w:rsidR="00C92CED">
        <w:rPr>
          <w:rFonts w:asciiTheme="majorHAnsi" w:hAnsiTheme="majorHAnsi"/>
          <w:lang w:val="sr-Cyrl-CS"/>
        </w:rPr>
        <w:t>,</w:t>
      </w:r>
      <w:r w:rsidRPr="004E2450">
        <w:rPr>
          <w:rFonts w:asciiTheme="majorHAnsi" w:hAnsiTheme="majorHAnsi"/>
          <w:lang w:val="sr-Cyrl-CS"/>
        </w:rPr>
        <w:t xml:space="preserve"> је у октобру, а слиједе септембар и новембар. Занимљиво да само током маја 2015. године није забиљежен ниједан дан са маглом. Сваки други мјесец током периода осматрања имао је барем један дан са маглом. Број дана са мразем износи просјечно 67, у периоду од 2008. до 2018. године. Највише мразних дана је у јануару и децембру, затим фебруару, а биљежи се и у марту, априлу, октобру и новембру. Занимљиво да је у јануару 2017. године забиљежено чак 30 мразних дана. Велика је разлика по годинама, тако је 2014. године било само 33 мразна дана, а 2011. године 94. Средња мјесечна влажност ваздуха износи 72, и најнижа је у јулу а највиша у децембру. </w:t>
      </w:r>
    </w:p>
    <w:p w14:paraId="2B67AA74" w14:textId="77777777" w:rsidR="0006576A" w:rsidRPr="004E2450" w:rsidRDefault="0006576A" w:rsidP="0006576A">
      <w:pPr>
        <w:rPr>
          <w:rFonts w:asciiTheme="majorHAnsi" w:hAnsiTheme="majorHAnsi"/>
          <w:lang w:val="sr-Cyrl-CS"/>
        </w:rPr>
      </w:pPr>
    </w:p>
    <w:p w14:paraId="4302F776" w14:textId="77777777" w:rsidR="0006576A" w:rsidRPr="004E2450" w:rsidRDefault="0006576A" w:rsidP="0006576A">
      <w:pPr>
        <w:rPr>
          <w:rFonts w:asciiTheme="majorHAnsi" w:hAnsiTheme="majorHAnsi"/>
          <w:lang w:val="sr-Cyrl-CS"/>
        </w:rPr>
      </w:pPr>
    </w:p>
    <w:p w14:paraId="63DC431B" w14:textId="77777777" w:rsidR="00785EFE" w:rsidRPr="004E2450" w:rsidRDefault="003D0EF3" w:rsidP="00C10788">
      <w:pPr>
        <w:pStyle w:val="Heading3"/>
        <w:rPr>
          <w:lang w:val="sr-Cyrl-CS"/>
        </w:rPr>
      </w:pPr>
      <w:bookmarkStart w:id="25" w:name="_Toc168060592"/>
      <w:r w:rsidRPr="00521661">
        <w:rPr>
          <w:lang w:val="sr-Cyrl-CS"/>
        </w:rPr>
        <w:t xml:space="preserve">Флористичке </w:t>
      </w:r>
      <w:r w:rsidR="00785EFE" w:rsidRPr="00521661">
        <w:rPr>
          <w:lang w:val="sr-Cyrl-CS"/>
        </w:rPr>
        <w:t>и вегетацијске одлике</w:t>
      </w:r>
      <w:bookmarkEnd w:id="25"/>
    </w:p>
    <w:p w14:paraId="14074977" w14:textId="77777777" w:rsidR="00C10788" w:rsidRPr="004E2450" w:rsidRDefault="00C10788" w:rsidP="00785EFE">
      <w:pPr>
        <w:rPr>
          <w:rFonts w:asciiTheme="majorHAnsi" w:hAnsiTheme="majorHAnsi"/>
          <w:lang w:val="ru-RU"/>
        </w:rPr>
      </w:pPr>
    </w:p>
    <w:p w14:paraId="769A07DC" w14:textId="77777777" w:rsidR="00785EFE" w:rsidRPr="004E2450" w:rsidRDefault="00785EFE" w:rsidP="00785EFE">
      <w:pPr>
        <w:rPr>
          <w:rFonts w:asciiTheme="majorHAnsi" w:hAnsiTheme="majorHAnsi"/>
          <w:lang w:val="ru-RU"/>
        </w:rPr>
      </w:pPr>
      <w:r w:rsidRPr="004E2450">
        <w:rPr>
          <w:rFonts w:asciiTheme="majorHAnsi" w:hAnsiTheme="majorHAnsi"/>
          <w:lang w:val="ru-RU"/>
        </w:rPr>
        <w:t xml:space="preserve">Флористичко-вегетацијска истраживања западног дијела Републике Српске, у коме је смјештен Парк природе „Уна“ су приказана у малом броју научних радова, тако да се подаци о броју врста флоре овог заштићеног подручја могу дати само приближно. </w:t>
      </w:r>
      <w:r w:rsidR="004B2C54" w:rsidRPr="004E2450">
        <w:rPr>
          <w:rFonts w:asciiTheme="majorHAnsi" w:hAnsiTheme="majorHAnsi"/>
          <w:lang w:val="ru-RU"/>
        </w:rPr>
        <w:t xml:space="preserve"> У</w:t>
      </w:r>
      <w:r w:rsidRPr="004E2450">
        <w:rPr>
          <w:rFonts w:asciiTheme="majorHAnsi" w:hAnsiTheme="majorHAnsi"/>
          <w:lang w:val="ru-RU"/>
        </w:rPr>
        <w:t xml:space="preserve"> доњем току ријеке Уне доминантан је субмонтани појас. Типична вегетација овог подручја је мезофилна шума храста китњака и обичног граба.</w:t>
      </w:r>
    </w:p>
    <w:p w14:paraId="0E2C7484" w14:textId="77777777" w:rsidR="00785EFE" w:rsidRPr="004E2450" w:rsidRDefault="00785EFE" w:rsidP="00785EFE">
      <w:pPr>
        <w:rPr>
          <w:rFonts w:asciiTheme="majorHAnsi" w:hAnsiTheme="majorHAnsi"/>
          <w:lang w:val="sr-Cyrl-BA"/>
        </w:rPr>
      </w:pPr>
      <w:r w:rsidRPr="004E2450">
        <w:rPr>
          <w:rFonts w:asciiTheme="majorHAnsi" w:hAnsiTheme="majorHAnsi"/>
          <w:lang w:val="sr-Cyrl-BA"/>
        </w:rPr>
        <w:t xml:space="preserve">Више флористичких података постоји за </w:t>
      </w:r>
      <w:r w:rsidRPr="004E2450">
        <w:rPr>
          <w:rFonts w:asciiTheme="majorHAnsi" w:hAnsiTheme="majorHAnsi"/>
          <w:lang w:val="ru-RU"/>
        </w:rPr>
        <w:t>доњ</w:t>
      </w:r>
      <w:r w:rsidRPr="004E2450">
        <w:rPr>
          <w:rFonts w:asciiTheme="majorHAnsi" w:hAnsiTheme="majorHAnsi"/>
          <w:lang w:val="sr-Cyrl-BA"/>
        </w:rPr>
        <w:t>и</w:t>
      </w:r>
      <w:r w:rsidRPr="004E2450">
        <w:rPr>
          <w:rFonts w:asciiTheme="majorHAnsi" w:hAnsiTheme="majorHAnsi"/>
          <w:lang w:val="ru-RU"/>
        </w:rPr>
        <w:t xml:space="preserve"> ток ријеке Уне </w:t>
      </w:r>
      <w:r w:rsidRPr="004E2450">
        <w:rPr>
          <w:rFonts w:asciiTheme="majorHAnsi" w:hAnsiTheme="majorHAnsi"/>
          <w:lang w:val="sr-Cyrl-BA"/>
        </w:rPr>
        <w:t>на подручју</w:t>
      </w:r>
      <w:r w:rsidRPr="004E2450">
        <w:rPr>
          <w:rFonts w:asciiTheme="majorHAnsi" w:hAnsiTheme="majorHAnsi"/>
          <w:lang w:val="ru-RU"/>
        </w:rPr>
        <w:t xml:space="preserve"> Хрватск</w:t>
      </w:r>
      <w:r w:rsidRPr="004E2450">
        <w:rPr>
          <w:rFonts w:asciiTheme="majorHAnsi" w:hAnsiTheme="majorHAnsi"/>
          <w:lang w:val="sr-Cyrl-BA"/>
        </w:rPr>
        <w:t>е</w:t>
      </w:r>
      <w:r w:rsidRPr="004E2450">
        <w:rPr>
          <w:rFonts w:asciiTheme="majorHAnsi" w:hAnsiTheme="majorHAnsi"/>
          <w:lang w:val="ru-RU"/>
        </w:rPr>
        <w:t xml:space="preserve">. </w:t>
      </w:r>
      <w:r w:rsidRPr="004E2450">
        <w:rPr>
          <w:rFonts w:asciiTheme="majorHAnsi" w:hAnsiTheme="majorHAnsi"/>
          <w:lang w:val="sr-Cyrl-BA"/>
        </w:rPr>
        <w:t>Тако</w:t>
      </w:r>
      <w:r w:rsidRPr="004E2450">
        <w:rPr>
          <w:rFonts w:asciiTheme="majorHAnsi" w:hAnsiTheme="majorHAnsi"/>
          <w:lang w:val="ru-RU"/>
        </w:rPr>
        <w:t xml:space="preserve"> Шегуља и сар. (1998)</w:t>
      </w:r>
      <w:r w:rsidRPr="004E2450">
        <w:rPr>
          <w:rFonts w:asciiTheme="majorHAnsi" w:hAnsiTheme="majorHAnsi"/>
          <w:lang w:val="sr-Cyrl-BA"/>
        </w:rPr>
        <w:t xml:space="preserve"> за </w:t>
      </w:r>
      <w:r w:rsidRPr="004E2450">
        <w:rPr>
          <w:rFonts w:asciiTheme="majorHAnsi" w:hAnsiTheme="majorHAnsi"/>
          <w:lang w:val="ru-RU"/>
        </w:rPr>
        <w:t>подручје Зринске горе</w:t>
      </w:r>
      <w:r w:rsidRPr="004E2450">
        <w:rPr>
          <w:rFonts w:asciiTheme="majorHAnsi" w:hAnsiTheme="majorHAnsi"/>
          <w:lang w:val="sr-Cyrl-BA"/>
        </w:rPr>
        <w:t xml:space="preserve"> која укључује и дио</w:t>
      </w:r>
      <w:r w:rsidRPr="004E2450">
        <w:rPr>
          <w:rFonts w:asciiTheme="majorHAnsi" w:hAnsiTheme="majorHAnsi"/>
          <w:lang w:val="ru-RU"/>
        </w:rPr>
        <w:t xml:space="preserve"> базен</w:t>
      </w:r>
      <w:r w:rsidRPr="004E2450">
        <w:rPr>
          <w:rFonts w:asciiTheme="majorHAnsi" w:hAnsiTheme="majorHAnsi"/>
          <w:lang w:val="sr-Cyrl-BA"/>
        </w:rPr>
        <w:t>а</w:t>
      </w:r>
      <w:r w:rsidRPr="004E2450">
        <w:rPr>
          <w:rFonts w:asciiTheme="majorHAnsi" w:hAnsiTheme="majorHAnsi"/>
          <w:lang w:val="ru-RU"/>
        </w:rPr>
        <w:t xml:space="preserve"> ријеке Уне биљеж</w:t>
      </w:r>
      <w:r w:rsidRPr="004E2450">
        <w:rPr>
          <w:rFonts w:asciiTheme="majorHAnsi" w:hAnsiTheme="majorHAnsi"/>
          <w:lang w:val="sr-Cyrl-BA"/>
        </w:rPr>
        <w:t xml:space="preserve">е </w:t>
      </w:r>
      <w:r w:rsidRPr="004E2450">
        <w:rPr>
          <w:rFonts w:asciiTheme="majorHAnsi" w:hAnsiTheme="majorHAnsi"/>
          <w:lang w:val="ru-RU"/>
        </w:rPr>
        <w:t>682 таксона васкуларне флоре</w:t>
      </w:r>
      <w:r w:rsidRPr="004E2450">
        <w:rPr>
          <w:rFonts w:asciiTheme="majorHAnsi" w:hAnsiTheme="majorHAnsi"/>
          <w:lang w:val="sr-Cyrl-BA"/>
        </w:rPr>
        <w:t xml:space="preserve"> у рангу врста и подврста</w:t>
      </w:r>
      <w:r w:rsidRPr="004E2450">
        <w:rPr>
          <w:rFonts w:asciiTheme="majorHAnsi" w:hAnsiTheme="majorHAnsi"/>
          <w:lang w:val="ru-RU"/>
        </w:rPr>
        <w:t xml:space="preserve">. </w:t>
      </w:r>
      <w:r w:rsidRPr="004E2450">
        <w:rPr>
          <w:rFonts w:asciiTheme="majorHAnsi" w:hAnsiTheme="majorHAnsi"/>
          <w:lang w:val="sr-Cyrl-BA"/>
        </w:rPr>
        <w:t xml:space="preserve">Према </w:t>
      </w:r>
      <w:r w:rsidRPr="004E2450">
        <w:rPr>
          <w:rFonts w:asciiTheme="majorHAnsi" w:hAnsiTheme="majorHAnsi"/>
          <w:lang w:val="ru-RU"/>
        </w:rPr>
        <w:t xml:space="preserve">Боршић и сар. (2012) </w:t>
      </w:r>
      <w:r w:rsidRPr="004E2450">
        <w:rPr>
          <w:rFonts w:asciiTheme="majorHAnsi" w:hAnsiTheme="majorHAnsi"/>
          <w:lang w:val="sr-Cyrl-BA"/>
        </w:rPr>
        <w:t>у</w:t>
      </w:r>
      <w:r w:rsidRPr="004E2450">
        <w:rPr>
          <w:rFonts w:asciiTheme="majorHAnsi" w:hAnsiTheme="majorHAnsi"/>
          <w:lang w:val="ru-RU"/>
        </w:rPr>
        <w:t xml:space="preserve"> доње</w:t>
      </w:r>
      <w:r w:rsidRPr="004E2450">
        <w:rPr>
          <w:rFonts w:asciiTheme="majorHAnsi" w:hAnsiTheme="majorHAnsi"/>
          <w:lang w:val="sr-Cyrl-BA"/>
        </w:rPr>
        <w:t>м</w:t>
      </w:r>
      <w:r w:rsidRPr="004E2450">
        <w:rPr>
          <w:rFonts w:asciiTheme="majorHAnsi" w:hAnsiTheme="majorHAnsi"/>
          <w:lang w:val="ru-RU"/>
        </w:rPr>
        <w:t xml:space="preserve"> ток</w:t>
      </w:r>
      <w:r w:rsidRPr="004E2450">
        <w:rPr>
          <w:rFonts w:asciiTheme="majorHAnsi" w:hAnsiTheme="majorHAnsi"/>
          <w:lang w:val="sr-Cyrl-BA"/>
        </w:rPr>
        <w:t>у</w:t>
      </w:r>
      <w:r w:rsidRPr="004E2450">
        <w:rPr>
          <w:rFonts w:asciiTheme="majorHAnsi" w:hAnsiTheme="majorHAnsi"/>
          <w:lang w:val="ru-RU"/>
        </w:rPr>
        <w:t xml:space="preserve"> ријеке Уне </w:t>
      </w:r>
      <w:r w:rsidRPr="004E2450">
        <w:rPr>
          <w:rFonts w:asciiTheme="majorHAnsi" w:hAnsiTheme="majorHAnsi"/>
          <w:lang w:val="sr-Cyrl-BA"/>
        </w:rPr>
        <w:t>живи</w:t>
      </w:r>
      <w:r w:rsidRPr="004E2450">
        <w:rPr>
          <w:rFonts w:asciiTheme="majorHAnsi" w:hAnsiTheme="majorHAnsi"/>
          <w:lang w:val="ru-RU"/>
        </w:rPr>
        <w:t xml:space="preserve"> 252 таксона</w:t>
      </w:r>
      <w:r w:rsidRPr="004E2450">
        <w:rPr>
          <w:rFonts w:asciiTheme="majorHAnsi" w:hAnsiTheme="majorHAnsi"/>
          <w:lang w:val="sr-Cyrl-BA"/>
        </w:rPr>
        <w:t xml:space="preserve"> биљака које су забиљежене само </w:t>
      </w:r>
      <w:r w:rsidRPr="004E2450">
        <w:rPr>
          <w:rFonts w:asciiTheme="majorHAnsi" w:hAnsiTheme="majorHAnsi"/>
          <w:lang w:val="ru-RU"/>
        </w:rPr>
        <w:t xml:space="preserve">у једном вегетацијском периоду (прољеће). </w:t>
      </w:r>
      <w:r w:rsidRPr="004E2450">
        <w:rPr>
          <w:rFonts w:asciiTheme="majorHAnsi" w:hAnsiTheme="majorHAnsi"/>
          <w:lang w:val="sr-Cyrl-BA"/>
        </w:rPr>
        <w:t xml:space="preserve">У овом раду је наведено неколико биљних врста </w:t>
      </w:r>
      <w:r w:rsidRPr="004E2450">
        <w:rPr>
          <w:rFonts w:asciiTheme="majorHAnsi" w:hAnsiTheme="majorHAnsi"/>
          <w:lang w:val="ru-RU"/>
        </w:rPr>
        <w:t xml:space="preserve">интересантних за заштиту </w:t>
      </w:r>
      <w:r w:rsidRPr="004E2450">
        <w:rPr>
          <w:rFonts w:asciiTheme="majorHAnsi" w:hAnsiTheme="majorHAnsi"/>
          <w:lang w:val="sr-Cyrl-BA"/>
        </w:rPr>
        <w:t xml:space="preserve">као што су: </w:t>
      </w:r>
      <w:r w:rsidRPr="004E2450">
        <w:rPr>
          <w:rFonts w:asciiTheme="majorHAnsi" w:hAnsiTheme="majorHAnsi"/>
          <w:i/>
        </w:rPr>
        <w:t>Dactylorhiza</w:t>
      </w:r>
      <w:r w:rsidRPr="004E2450">
        <w:rPr>
          <w:rFonts w:asciiTheme="majorHAnsi" w:hAnsiTheme="majorHAnsi"/>
          <w:i/>
          <w:lang w:val="ru-RU"/>
        </w:rPr>
        <w:t xml:space="preserve"> </w:t>
      </w:r>
      <w:r w:rsidRPr="004E2450">
        <w:rPr>
          <w:rFonts w:asciiTheme="majorHAnsi" w:hAnsiTheme="majorHAnsi"/>
          <w:i/>
        </w:rPr>
        <w:t>incarnata</w:t>
      </w:r>
      <w:r w:rsidRPr="004E2450">
        <w:rPr>
          <w:rFonts w:asciiTheme="majorHAnsi" w:hAnsiTheme="majorHAnsi"/>
          <w:lang w:val="sr-Cyrl-BA"/>
        </w:rPr>
        <w:t xml:space="preserve"> (L.) Soó, </w:t>
      </w:r>
      <w:r w:rsidRPr="004E2450">
        <w:rPr>
          <w:rFonts w:asciiTheme="majorHAnsi" w:hAnsiTheme="majorHAnsi"/>
          <w:i/>
        </w:rPr>
        <w:t>Carex</w:t>
      </w:r>
      <w:r w:rsidRPr="004E2450">
        <w:rPr>
          <w:rFonts w:asciiTheme="majorHAnsi" w:hAnsiTheme="majorHAnsi"/>
          <w:i/>
          <w:lang w:val="sr-Cyrl-BA"/>
        </w:rPr>
        <w:t xml:space="preserve"> </w:t>
      </w:r>
      <w:r w:rsidRPr="004E2450">
        <w:rPr>
          <w:rFonts w:asciiTheme="majorHAnsi" w:hAnsiTheme="majorHAnsi"/>
          <w:i/>
        </w:rPr>
        <w:t>rostrata</w:t>
      </w:r>
      <w:r w:rsidRPr="004E2450">
        <w:rPr>
          <w:rFonts w:asciiTheme="majorHAnsi" w:hAnsiTheme="majorHAnsi"/>
          <w:lang w:val="sr-Cyrl-BA"/>
        </w:rPr>
        <w:t xml:space="preserve"> Stokes, </w:t>
      </w:r>
      <w:r w:rsidRPr="004E2450">
        <w:rPr>
          <w:rFonts w:asciiTheme="majorHAnsi" w:hAnsiTheme="majorHAnsi"/>
          <w:i/>
        </w:rPr>
        <w:t>Alopecurus</w:t>
      </w:r>
      <w:r w:rsidRPr="004E2450">
        <w:rPr>
          <w:rFonts w:asciiTheme="majorHAnsi" w:hAnsiTheme="majorHAnsi"/>
          <w:i/>
          <w:lang w:val="sr-Cyrl-BA"/>
        </w:rPr>
        <w:t xml:space="preserve"> </w:t>
      </w:r>
      <w:r w:rsidRPr="004E2450">
        <w:rPr>
          <w:rFonts w:asciiTheme="majorHAnsi" w:hAnsiTheme="majorHAnsi"/>
          <w:i/>
        </w:rPr>
        <w:t>rendlei</w:t>
      </w:r>
      <w:r w:rsidRPr="004E2450">
        <w:rPr>
          <w:rFonts w:asciiTheme="majorHAnsi" w:hAnsiTheme="majorHAnsi"/>
          <w:lang w:val="sr-Cyrl-BA"/>
        </w:rPr>
        <w:t xml:space="preserve"> Eig, али такође и већи број инвазивних  врста, а то су: </w:t>
      </w:r>
      <w:r w:rsidRPr="004E2450">
        <w:rPr>
          <w:rFonts w:asciiTheme="majorHAnsi" w:hAnsiTheme="majorHAnsi"/>
          <w:i/>
        </w:rPr>
        <w:t>Acer</w:t>
      </w:r>
      <w:r w:rsidRPr="004E2450">
        <w:rPr>
          <w:rFonts w:asciiTheme="majorHAnsi" w:hAnsiTheme="majorHAnsi"/>
          <w:i/>
          <w:lang w:val="sr-Cyrl-BA"/>
        </w:rPr>
        <w:t xml:space="preserve"> </w:t>
      </w:r>
      <w:r w:rsidRPr="004E2450">
        <w:rPr>
          <w:rFonts w:asciiTheme="majorHAnsi" w:hAnsiTheme="majorHAnsi"/>
          <w:i/>
        </w:rPr>
        <w:t>negundo</w:t>
      </w:r>
      <w:r w:rsidRPr="004E2450">
        <w:rPr>
          <w:rFonts w:asciiTheme="majorHAnsi" w:hAnsiTheme="majorHAnsi"/>
          <w:i/>
          <w:lang w:val="sr-Cyrl-BA"/>
        </w:rPr>
        <w:t xml:space="preserve">, </w:t>
      </w:r>
      <w:r w:rsidRPr="004E2450">
        <w:rPr>
          <w:rFonts w:asciiTheme="majorHAnsi" w:hAnsiTheme="majorHAnsi"/>
          <w:i/>
        </w:rPr>
        <w:t>Ambrosia</w:t>
      </w:r>
      <w:r w:rsidRPr="004E2450">
        <w:rPr>
          <w:rFonts w:asciiTheme="majorHAnsi" w:hAnsiTheme="majorHAnsi"/>
          <w:i/>
          <w:lang w:val="sr-Cyrl-BA"/>
        </w:rPr>
        <w:t xml:space="preserve"> </w:t>
      </w:r>
      <w:r w:rsidRPr="004E2450">
        <w:rPr>
          <w:rFonts w:asciiTheme="majorHAnsi" w:hAnsiTheme="majorHAnsi"/>
          <w:i/>
        </w:rPr>
        <w:t>artemisiifolia</w:t>
      </w:r>
      <w:r w:rsidRPr="004E2450">
        <w:rPr>
          <w:rFonts w:asciiTheme="majorHAnsi" w:hAnsiTheme="majorHAnsi"/>
          <w:i/>
          <w:lang w:val="sr-Cyrl-BA"/>
        </w:rPr>
        <w:t xml:space="preserve">, </w:t>
      </w:r>
      <w:r w:rsidRPr="004E2450">
        <w:rPr>
          <w:rFonts w:asciiTheme="majorHAnsi" w:hAnsiTheme="majorHAnsi"/>
          <w:i/>
        </w:rPr>
        <w:t>Amorpha</w:t>
      </w:r>
      <w:r w:rsidRPr="004E2450">
        <w:rPr>
          <w:rFonts w:asciiTheme="majorHAnsi" w:hAnsiTheme="majorHAnsi"/>
          <w:i/>
          <w:lang w:val="sr-Cyrl-BA"/>
        </w:rPr>
        <w:t xml:space="preserve"> </w:t>
      </w:r>
      <w:r w:rsidRPr="004E2450">
        <w:rPr>
          <w:rFonts w:asciiTheme="majorHAnsi" w:hAnsiTheme="majorHAnsi"/>
          <w:i/>
        </w:rPr>
        <w:t>fruticosa</w:t>
      </w:r>
      <w:r w:rsidRPr="004E2450">
        <w:rPr>
          <w:rFonts w:asciiTheme="majorHAnsi" w:hAnsiTheme="majorHAnsi"/>
          <w:i/>
          <w:lang w:val="sr-Cyrl-BA"/>
        </w:rPr>
        <w:t xml:space="preserve">, </w:t>
      </w:r>
      <w:r w:rsidRPr="004E2450">
        <w:rPr>
          <w:rFonts w:asciiTheme="majorHAnsi" w:hAnsiTheme="majorHAnsi"/>
          <w:i/>
        </w:rPr>
        <w:t>Echinocystis</w:t>
      </w:r>
      <w:r w:rsidRPr="004E2450">
        <w:rPr>
          <w:rFonts w:asciiTheme="majorHAnsi" w:hAnsiTheme="majorHAnsi"/>
          <w:i/>
          <w:lang w:val="sr-Cyrl-BA"/>
        </w:rPr>
        <w:t xml:space="preserve"> </w:t>
      </w:r>
      <w:r w:rsidRPr="004E2450">
        <w:rPr>
          <w:rFonts w:asciiTheme="majorHAnsi" w:hAnsiTheme="majorHAnsi"/>
          <w:i/>
        </w:rPr>
        <w:t>lobata</w:t>
      </w:r>
      <w:r w:rsidRPr="004E2450">
        <w:rPr>
          <w:rFonts w:asciiTheme="majorHAnsi" w:hAnsiTheme="majorHAnsi"/>
          <w:i/>
          <w:lang w:val="sr-Cyrl-BA"/>
        </w:rPr>
        <w:t xml:space="preserve">, </w:t>
      </w:r>
      <w:r w:rsidRPr="004E2450">
        <w:rPr>
          <w:rFonts w:asciiTheme="majorHAnsi" w:hAnsiTheme="majorHAnsi"/>
          <w:i/>
        </w:rPr>
        <w:t>Erigeron</w:t>
      </w:r>
      <w:r w:rsidRPr="004E2450">
        <w:rPr>
          <w:rFonts w:asciiTheme="majorHAnsi" w:hAnsiTheme="majorHAnsi"/>
          <w:i/>
          <w:lang w:val="sr-Cyrl-BA"/>
        </w:rPr>
        <w:t xml:space="preserve"> </w:t>
      </w:r>
      <w:r w:rsidRPr="004E2450">
        <w:rPr>
          <w:rFonts w:asciiTheme="majorHAnsi" w:hAnsiTheme="majorHAnsi"/>
          <w:i/>
        </w:rPr>
        <w:t>annuus</w:t>
      </w:r>
      <w:r w:rsidRPr="004E2450">
        <w:rPr>
          <w:rFonts w:asciiTheme="majorHAnsi" w:hAnsiTheme="majorHAnsi"/>
          <w:lang w:val="sr-Cyrl-BA"/>
        </w:rPr>
        <w:t xml:space="preserve"> и </w:t>
      </w:r>
      <w:r w:rsidRPr="004E2450">
        <w:rPr>
          <w:rFonts w:asciiTheme="majorHAnsi" w:hAnsiTheme="majorHAnsi"/>
          <w:i/>
        </w:rPr>
        <w:t>Robinia</w:t>
      </w:r>
      <w:r w:rsidRPr="004E2450">
        <w:rPr>
          <w:rFonts w:asciiTheme="majorHAnsi" w:hAnsiTheme="majorHAnsi"/>
          <w:i/>
          <w:lang w:val="sr-Cyrl-BA"/>
        </w:rPr>
        <w:t xml:space="preserve"> </w:t>
      </w:r>
      <w:r w:rsidRPr="004E2450">
        <w:rPr>
          <w:rFonts w:asciiTheme="majorHAnsi" w:hAnsiTheme="majorHAnsi"/>
          <w:i/>
        </w:rPr>
        <w:t>pseudoacacia</w:t>
      </w:r>
      <w:r w:rsidRPr="004E2450">
        <w:rPr>
          <w:rFonts w:asciiTheme="majorHAnsi" w:hAnsiTheme="majorHAnsi"/>
          <w:lang w:val="sr-Cyrl-BA"/>
        </w:rPr>
        <w:t xml:space="preserve">. </w:t>
      </w:r>
    </w:p>
    <w:p w14:paraId="5A7EAD84" w14:textId="77777777" w:rsidR="00785EFE" w:rsidRPr="004E2450" w:rsidRDefault="00785EFE" w:rsidP="00785EFE">
      <w:pPr>
        <w:rPr>
          <w:rFonts w:asciiTheme="majorHAnsi" w:hAnsiTheme="majorHAnsi"/>
          <w:lang w:val="sr-Cyrl-BA"/>
        </w:rPr>
      </w:pPr>
      <w:r w:rsidRPr="004E2450">
        <w:rPr>
          <w:rFonts w:asciiTheme="majorHAnsi" w:hAnsiTheme="majorHAnsi"/>
          <w:lang w:val="ru-RU"/>
        </w:rPr>
        <w:t>У фокусу истраживања када је ријеч о вегетацији ријеке Уне је вегет</w:t>
      </w:r>
      <w:r w:rsidR="004B2C54" w:rsidRPr="004E2450">
        <w:rPr>
          <w:rFonts w:asciiTheme="majorHAnsi" w:hAnsiTheme="majorHAnsi"/>
        </w:rPr>
        <w:t>a</w:t>
      </w:r>
      <w:r w:rsidRPr="004E2450">
        <w:rPr>
          <w:rFonts w:asciiTheme="majorHAnsi" w:hAnsiTheme="majorHAnsi"/>
          <w:lang w:val="ru-RU"/>
        </w:rPr>
        <w:t>ција формирана на седреним баријерама. Већи</w:t>
      </w:r>
      <w:r w:rsidR="004B2C54" w:rsidRPr="004E2450">
        <w:rPr>
          <w:rFonts w:asciiTheme="majorHAnsi" w:hAnsiTheme="majorHAnsi"/>
          <w:lang w:val="ru-RU"/>
        </w:rPr>
        <w:t xml:space="preserve"> број података о вегетацији сед</w:t>
      </w:r>
      <w:r w:rsidRPr="004E2450">
        <w:rPr>
          <w:rFonts w:asciiTheme="majorHAnsi" w:hAnsiTheme="majorHAnsi"/>
          <w:lang w:val="ru-RU"/>
        </w:rPr>
        <w:t>рених баријера налазимо у радовима Матоничкин и Павлетић (1959, 1960, 1962), Реџић (1988), Ђуг и Реџић (1991). Вегетација седре није једнолична те постоје разлике између оне која је формирана на</w:t>
      </w:r>
      <w:r w:rsidRPr="004E2450">
        <w:rPr>
          <w:rFonts w:asciiTheme="majorHAnsi" w:hAnsiTheme="majorHAnsi"/>
          <w:lang w:val="sr-Cyrl-BA"/>
        </w:rPr>
        <w:t xml:space="preserve"> </w:t>
      </w:r>
      <w:r w:rsidRPr="004E2450">
        <w:rPr>
          <w:rFonts w:asciiTheme="majorHAnsi" w:hAnsiTheme="majorHAnsi"/>
          <w:lang w:val="ru-RU"/>
        </w:rPr>
        <w:t>високим слаповима у односу на мањ</w:t>
      </w:r>
      <w:r w:rsidRPr="004E2450">
        <w:rPr>
          <w:rFonts w:asciiTheme="majorHAnsi" w:hAnsiTheme="majorHAnsi"/>
          <w:lang w:val="sr-Cyrl-BA"/>
        </w:rPr>
        <w:t>е</w:t>
      </w:r>
      <w:r w:rsidRPr="004E2450">
        <w:rPr>
          <w:rFonts w:asciiTheme="majorHAnsi" w:hAnsiTheme="majorHAnsi"/>
          <w:lang w:val="ru-RU"/>
        </w:rPr>
        <w:t xml:space="preserve"> баријер</w:t>
      </w:r>
      <w:r w:rsidRPr="004E2450">
        <w:rPr>
          <w:rFonts w:asciiTheme="majorHAnsi" w:hAnsiTheme="majorHAnsi"/>
          <w:lang w:val="sr-Cyrl-BA"/>
        </w:rPr>
        <w:t>е</w:t>
      </w:r>
      <w:r w:rsidRPr="004E2450">
        <w:rPr>
          <w:rFonts w:asciiTheme="majorHAnsi" w:hAnsiTheme="majorHAnsi"/>
          <w:lang w:val="ru-RU"/>
        </w:rPr>
        <w:t xml:space="preserve"> што је </w:t>
      </w:r>
      <w:r w:rsidRPr="004E2450">
        <w:rPr>
          <w:rFonts w:asciiTheme="majorHAnsi" w:hAnsiTheme="majorHAnsi"/>
          <w:lang w:val="sr-Cyrl-BA"/>
        </w:rPr>
        <w:t xml:space="preserve">у вези са </w:t>
      </w:r>
      <w:r w:rsidRPr="004E2450">
        <w:rPr>
          <w:rFonts w:asciiTheme="majorHAnsi" w:hAnsiTheme="majorHAnsi"/>
          <w:lang w:val="ru-RU"/>
        </w:rPr>
        <w:t xml:space="preserve">брзином и прозрачношћу воде. </w:t>
      </w:r>
      <w:r w:rsidRPr="004E2450">
        <w:rPr>
          <w:rFonts w:asciiTheme="majorHAnsi" w:hAnsiTheme="majorHAnsi"/>
          <w:lang w:val="sr-Cyrl-BA"/>
        </w:rPr>
        <w:t>Свјетлост т</w:t>
      </w:r>
      <w:r w:rsidRPr="004E2450">
        <w:rPr>
          <w:rFonts w:asciiTheme="majorHAnsi" w:hAnsiTheme="majorHAnsi"/>
          <w:lang w:val="ru-RU"/>
        </w:rPr>
        <w:t>акође</w:t>
      </w:r>
      <w:r w:rsidRPr="004E2450">
        <w:rPr>
          <w:rFonts w:asciiTheme="majorHAnsi" w:hAnsiTheme="majorHAnsi"/>
          <w:lang w:val="sr-Cyrl-BA"/>
        </w:rPr>
        <w:t xml:space="preserve"> утиче на диференцијацију ових заједница, па разликумо заједнице на </w:t>
      </w:r>
      <w:r w:rsidRPr="004E2450">
        <w:rPr>
          <w:rFonts w:asciiTheme="majorHAnsi" w:hAnsiTheme="majorHAnsi"/>
          <w:lang w:val="ru-RU"/>
        </w:rPr>
        <w:t xml:space="preserve">освјетљенијим дијеловима седре и </w:t>
      </w:r>
      <w:r w:rsidRPr="004E2450">
        <w:rPr>
          <w:rFonts w:asciiTheme="majorHAnsi" w:hAnsiTheme="majorHAnsi"/>
          <w:lang w:val="sr-Cyrl-BA"/>
        </w:rPr>
        <w:t xml:space="preserve">заједнице </w:t>
      </w:r>
      <w:r w:rsidRPr="004E2450">
        <w:rPr>
          <w:rFonts w:asciiTheme="majorHAnsi" w:hAnsiTheme="majorHAnsi"/>
          <w:lang w:val="ru-RU"/>
        </w:rPr>
        <w:t>у сјенци. На граници између освјетљених и засјењених дијелова седре најчешће раст</w:t>
      </w:r>
      <w:r w:rsidRPr="004E2450">
        <w:rPr>
          <w:rFonts w:asciiTheme="majorHAnsi" w:hAnsiTheme="majorHAnsi"/>
          <w:lang w:val="sr-Cyrl-BA"/>
        </w:rPr>
        <w:t>е</w:t>
      </w:r>
      <w:r w:rsidRPr="004E2450">
        <w:rPr>
          <w:rFonts w:asciiTheme="majorHAnsi" w:hAnsiTheme="majorHAnsi"/>
          <w:lang w:val="ru-RU"/>
        </w:rPr>
        <w:t xml:space="preserve"> </w:t>
      </w:r>
      <w:r w:rsidRPr="004E2450">
        <w:rPr>
          <w:rFonts w:asciiTheme="majorHAnsi" w:hAnsiTheme="majorHAnsi"/>
          <w:lang w:val="sr-Cyrl-BA"/>
        </w:rPr>
        <w:t xml:space="preserve">врста </w:t>
      </w:r>
      <w:r w:rsidRPr="004E2450">
        <w:rPr>
          <w:rFonts w:asciiTheme="majorHAnsi" w:hAnsiTheme="majorHAnsi"/>
          <w:i/>
        </w:rPr>
        <w:t>Eucladium</w:t>
      </w:r>
      <w:r w:rsidRPr="004E2450">
        <w:rPr>
          <w:rFonts w:asciiTheme="majorHAnsi" w:hAnsiTheme="majorHAnsi"/>
          <w:i/>
          <w:lang w:val="ru-RU"/>
        </w:rPr>
        <w:t xml:space="preserve"> </w:t>
      </w:r>
      <w:r w:rsidRPr="004E2450">
        <w:rPr>
          <w:rFonts w:asciiTheme="majorHAnsi" w:hAnsiTheme="majorHAnsi"/>
          <w:i/>
        </w:rPr>
        <w:t>verticillatum</w:t>
      </w:r>
      <w:r w:rsidRPr="004E2450">
        <w:rPr>
          <w:rFonts w:asciiTheme="majorHAnsi" w:hAnsiTheme="majorHAnsi"/>
          <w:lang w:val="sr-Cyrl-BA"/>
        </w:rPr>
        <w:t xml:space="preserve">. У заједницама које су распрострањене више према свјетлу живи врста </w:t>
      </w:r>
      <w:r w:rsidRPr="004E2450">
        <w:rPr>
          <w:rFonts w:asciiTheme="majorHAnsi" w:hAnsiTheme="majorHAnsi"/>
          <w:i/>
        </w:rPr>
        <w:t>Hymenostilium</w:t>
      </w:r>
      <w:r w:rsidRPr="004E2450">
        <w:rPr>
          <w:rFonts w:asciiTheme="majorHAnsi" w:hAnsiTheme="majorHAnsi"/>
          <w:i/>
          <w:lang w:val="sr-Cyrl-BA"/>
        </w:rPr>
        <w:t xml:space="preserve"> </w:t>
      </w:r>
      <w:r w:rsidRPr="004E2450">
        <w:rPr>
          <w:rFonts w:asciiTheme="majorHAnsi" w:hAnsiTheme="majorHAnsi"/>
          <w:i/>
        </w:rPr>
        <w:t>curvirostre</w:t>
      </w:r>
      <w:r w:rsidRPr="004E2450">
        <w:rPr>
          <w:rFonts w:asciiTheme="majorHAnsi" w:hAnsiTheme="majorHAnsi"/>
          <w:lang w:val="sr-Cyrl-BA"/>
        </w:rPr>
        <w:t xml:space="preserve">. Врсте које живе у сјени су </w:t>
      </w:r>
      <w:r w:rsidRPr="004E2450">
        <w:rPr>
          <w:rFonts w:asciiTheme="majorHAnsi" w:hAnsiTheme="majorHAnsi"/>
          <w:i/>
        </w:rPr>
        <w:t>Cratoneurum</w:t>
      </w:r>
      <w:r w:rsidRPr="004E2450">
        <w:rPr>
          <w:rFonts w:asciiTheme="majorHAnsi" w:hAnsiTheme="majorHAnsi"/>
          <w:i/>
          <w:lang w:val="sr-Cyrl-BA"/>
        </w:rPr>
        <w:t xml:space="preserve">  </w:t>
      </w:r>
      <w:r w:rsidRPr="004E2450">
        <w:rPr>
          <w:rFonts w:asciiTheme="majorHAnsi" w:hAnsiTheme="majorHAnsi"/>
          <w:i/>
        </w:rPr>
        <w:t>commutatum</w:t>
      </w:r>
      <w:r w:rsidRPr="004E2450">
        <w:rPr>
          <w:rFonts w:asciiTheme="majorHAnsi" w:hAnsiTheme="majorHAnsi"/>
          <w:lang w:val="sr-Cyrl-BA"/>
        </w:rPr>
        <w:t xml:space="preserve">, </w:t>
      </w:r>
      <w:r w:rsidRPr="004E2450">
        <w:rPr>
          <w:rFonts w:asciiTheme="majorHAnsi" w:hAnsiTheme="majorHAnsi"/>
          <w:i/>
        </w:rPr>
        <w:t>C</w:t>
      </w:r>
      <w:r w:rsidRPr="004E2450">
        <w:rPr>
          <w:rFonts w:asciiTheme="majorHAnsi" w:hAnsiTheme="majorHAnsi"/>
          <w:i/>
          <w:lang w:val="sr-Cyrl-BA"/>
        </w:rPr>
        <w:t xml:space="preserve">. </w:t>
      </w:r>
      <w:r w:rsidRPr="004E2450">
        <w:rPr>
          <w:rFonts w:asciiTheme="majorHAnsi" w:hAnsiTheme="majorHAnsi"/>
          <w:i/>
        </w:rPr>
        <w:t>filicinum</w:t>
      </w:r>
      <w:r w:rsidRPr="004E2450">
        <w:rPr>
          <w:rFonts w:asciiTheme="majorHAnsi" w:hAnsiTheme="majorHAnsi"/>
          <w:i/>
          <w:lang w:val="sr-Cyrl-BA"/>
        </w:rPr>
        <w:t xml:space="preserve">, </w:t>
      </w:r>
      <w:r w:rsidRPr="004E2450">
        <w:rPr>
          <w:rFonts w:asciiTheme="majorHAnsi" w:hAnsiTheme="majorHAnsi"/>
          <w:i/>
        </w:rPr>
        <w:t>Eucladium</w:t>
      </w:r>
      <w:r w:rsidRPr="004E2450">
        <w:rPr>
          <w:rFonts w:asciiTheme="majorHAnsi" w:hAnsiTheme="majorHAnsi"/>
          <w:i/>
          <w:lang w:val="sr-Cyrl-BA"/>
        </w:rPr>
        <w:t xml:space="preserve"> </w:t>
      </w:r>
      <w:r w:rsidRPr="004E2450">
        <w:rPr>
          <w:rFonts w:asciiTheme="majorHAnsi" w:hAnsiTheme="majorHAnsi"/>
          <w:i/>
        </w:rPr>
        <w:t>verticillatum</w:t>
      </w:r>
      <w:r w:rsidRPr="004E2450">
        <w:rPr>
          <w:rFonts w:asciiTheme="majorHAnsi" w:hAnsiTheme="majorHAnsi"/>
          <w:lang w:val="sr-Cyrl-BA"/>
        </w:rPr>
        <w:t xml:space="preserve">, </w:t>
      </w:r>
      <w:r w:rsidRPr="004E2450">
        <w:rPr>
          <w:rFonts w:asciiTheme="majorHAnsi" w:hAnsiTheme="majorHAnsi"/>
          <w:i/>
        </w:rPr>
        <w:t>Fissidens</w:t>
      </w:r>
      <w:r w:rsidRPr="004E2450">
        <w:rPr>
          <w:rFonts w:asciiTheme="majorHAnsi" w:hAnsiTheme="majorHAnsi"/>
          <w:i/>
          <w:lang w:val="sr-Cyrl-BA"/>
        </w:rPr>
        <w:t xml:space="preserve"> </w:t>
      </w:r>
      <w:r w:rsidRPr="004E2450">
        <w:rPr>
          <w:rFonts w:asciiTheme="majorHAnsi" w:hAnsiTheme="majorHAnsi"/>
          <w:i/>
        </w:rPr>
        <w:t>crassipes</w:t>
      </w:r>
      <w:r w:rsidRPr="004E2450">
        <w:rPr>
          <w:rFonts w:asciiTheme="majorHAnsi" w:hAnsiTheme="majorHAnsi"/>
          <w:lang w:val="sr-Cyrl-BA"/>
        </w:rPr>
        <w:t xml:space="preserve">, </w:t>
      </w:r>
      <w:r w:rsidRPr="004E2450">
        <w:rPr>
          <w:rFonts w:asciiTheme="majorHAnsi" w:hAnsiTheme="majorHAnsi"/>
          <w:i/>
        </w:rPr>
        <w:t>Hymenostilium</w:t>
      </w:r>
      <w:r w:rsidRPr="004E2450">
        <w:rPr>
          <w:rFonts w:asciiTheme="majorHAnsi" w:hAnsiTheme="majorHAnsi"/>
          <w:i/>
          <w:lang w:val="sr-Cyrl-BA"/>
        </w:rPr>
        <w:t xml:space="preserve"> </w:t>
      </w:r>
      <w:r w:rsidRPr="004E2450">
        <w:rPr>
          <w:rFonts w:asciiTheme="majorHAnsi" w:hAnsiTheme="majorHAnsi"/>
          <w:i/>
        </w:rPr>
        <w:t>curvirostre</w:t>
      </w:r>
      <w:r w:rsidRPr="004E2450">
        <w:rPr>
          <w:rFonts w:asciiTheme="majorHAnsi" w:hAnsiTheme="majorHAnsi"/>
          <w:lang w:val="sr-Cyrl-BA"/>
        </w:rPr>
        <w:t xml:space="preserve">, </w:t>
      </w:r>
      <w:r w:rsidRPr="004E2450">
        <w:rPr>
          <w:rFonts w:asciiTheme="majorHAnsi" w:hAnsiTheme="majorHAnsi"/>
          <w:i/>
        </w:rPr>
        <w:t>Bryum</w:t>
      </w:r>
      <w:r w:rsidRPr="004E2450">
        <w:rPr>
          <w:rFonts w:asciiTheme="majorHAnsi" w:hAnsiTheme="majorHAnsi"/>
          <w:i/>
          <w:lang w:val="sr-Cyrl-BA"/>
        </w:rPr>
        <w:t xml:space="preserve"> </w:t>
      </w:r>
      <w:r w:rsidRPr="004E2450">
        <w:rPr>
          <w:rFonts w:asciiTheme="majorHAnsi" w:hAnsiTheme="majorHAnsi"/>
          <w:i/>
        </w:rPr>
        <w:t>ventricosum</w:t>
      </w:r>
      <w:r w:rsidRPr="004E2450">
        <w:rPr>
          <w:rFonts w:asciiTheme="majorHAnsi" w:hAnsiTheme="majorHAnsi"/>
          <w:lang w:val="sr-Cyrl-BA"/>
        </w:rPr>
        <w:t xml:space="preserve">, </w:t>
      </w:r>
      <w:r w:rsidRPr="004E2450">
        <w:rPr>
          <w:rFonts w:asciiTheme="majorHAnsi" w:hAnsiTheme="majorHAnsi"/>
          <w:i/>
        </w:rPr>
        <w:t>Aneura</w:t>
      </w:r>
      <w:r w:rsidRPr="004E2450">
        <w:rPr>
          <w:rFonts w:asciiTheme="majorHAnsi" w:hAnsiTheme="majorHAnsi"/>
          <w:i/>
          <w:lang w:val="sr-Cyrl-BA"/>
        </w:rPr>
        <w:t xml:space="preserve"> </w:t>
      </w:r>
      <w:r w:rsidRPr="004E2450">
        <w:rPr>
          <w:rFonts w:asciiTheme="majorHAnsi" w:hAnsiTheme="majorHAnsi"/>
          <w:i/>
        </w:rPr>
        <w:t>pinguis</w:t>
      </w:r>
      <w:r w:rsidRPr="004E2450">
        <w:rPr>
          <w:rFonts w:asciiTheme="majorHAnsi" w:hAnsiTheme="majorHAnsi"/>
          <w:lang w:val="sr-Cyrl-BA"/>
        </w:rPr>
        <w:t xml:space="preserve"> и друге. Најважније врсте које живе на стаништима са преко 50% освјетљености су </w:t>
      </w:r>
      <w:r w:rsidRPr="004E2450">
        <w:rPr>
          <w:rFonts w:asciiTheme="majorHAnsi" w:hAnsiTheme="majorHAnsi"/>
          <w:i/>
        </w:rPr>
        <w:t>Cinclidotus</w:t>
      </w:r>
      <w:r w:rsidRPr="004E2450">
        <w:rPr>
          <w:rFonts w:asciiTheme="majorHAnsi" w:hAnsiTheme="majorHAnsi"/>
          <w:i/>
          <w:lang w:val="sr-Cyrl-BA"/>
        </w:rPr>
        <w:t xml:space="preserve"> </w:t>
      </w:r>
      <w:r w:rsidRPr="004E2450">
        <w:rPr>
          <w:rFonts w:asciiTheme="majorHAnsi" w:hAnsiTheme="majorHAnsi"/>
          <w:i/>
        </w:rPr>
        <w:t>aquaticus</w:t>
      </w:r>
      <w:r w:rsidRPr="004E2450">
        <w:rPr>
          <w:rFonts w:asciiTheme="majorHAnsi" w:hAnsiTheme="majorHAnsi"/>
          <w:lang w:val="sr-Cyrl-BA"/>
        </w:rPr>
        <w:t xml:space="preserve"> и </w:t>
      </w:r>
      <w:r w:rsidRPr="004E2450">
        <w:rPr>
          <w:rFonts w:asciiTheme="majorHAnsi" w:hAnsiTheme="majorHAnsi"/>
          <w:i/>
        </w:rPr>
        <w:t>Platyhypnidium</w:t>
      </w:r>
      <w:r w:rsidRPr="004E2450">
        <w:rPr>
          <w:rFonts w:asciiTheme="majorHAnsi" w:hAnsiTheme="majorHAnsi"/>
          <w:i/>
          <w:lang w:val="sr-Cyrl-BA"/>
        </w:rPr>
        <w:t xml:space="preserve"> </w:t>
      </w:r>
      <w:r w:rsidRPr="004E2450">
        <w:rPr>
          <w:rFonts w:asciiTheme="majorHAnsi" w:hAnsiTheme="majorHAnsi"/>
          <w:i/>
        </w:rPr>
        <w:t>ruscijorme</w:t>
      </w:r>
      <w:r w:rsidRPr="004E2450">
        <w:rPr>
          <w:rFonts w:asciiTheme="majorHAnsi" w:hAnsiTheme="majorHAnsi"/>
          <w:lang w:val="sr-Cyrl-BA"/>
        </w:rPr>
        <w:t xml:space="preserve">. Еурифотичне маховине су врста </w:t>
      </w:r>
      <w:r w:rsidRPr="004E2450">
        <w:rPr>
          <w:rFonts w:asciiTheme="majorHAnsi" w:hAnsiTheme="majorHAnsi"/>
          <w:i/>
        </w:rPr>
        <w:t>Mniobryum</w:t>
      </w:r>
      <w:r w:rsidRPr="004E2450">
        <w:rPr>
          <w:rFonts w:asciiTheme="majorHAnsi" w:hAnsiTheme="majorHAnsi"/>
          <w:i/>
          <w:lang w:val="sr-Cyrl-BA"/>
        </w:rPr>
        <w:t xml:space="preserve"> </w:t>
      </w:r>
      <w:r w:rsidRPr="004E2450">
        <w:rPr>
          <w:rFonts w:asciiTheme="majorHAnsi" w:hAnsiTheme="majorHAnsi"/>
          <w:i/>
        </w:rPr>
        <w:t>calcareum</w:t>
      </w:r>
      <w:r w:rsidRPr="004E2450">
        <w:rPr>
          <w:rFonts w:asciiTheme="majorHAnsi" w:hAnsiTheme="majorHAnsi"/>
          <w:lang w:val="sr-Cyrl-BA"/>
        </w:rPr>
        <w:t xml:space="preserve"> и врсте рода </w:t>
      </w:r>
      <w:r w:rsidRPr="004E2450">
        <w:rPr>
          <w:rFonts w:asciiTheme="majorHAnsi" w:hAnsiTheme="majorHAnsi"/>
          <w:i/>
        </w:rPr>
        <w:t>Didymodon</w:t>
      </w:r>
      <w:r w:rsidRPr="004E2450">
        <w:rPr>
          <w:rFonts w:asciiTheme="majorHAnsi" w:hAnsiTheme="majorHAnsi"/>
          <w:lang w:val="sr-Cyrl-BA"/>
        </w:rPr>
        <w:t xml:space="preserve">, које </w:t>
      </w:r>
      <w:r w:rsidRPr="004E2450">
        <w:rPr>
          <w:rFonts w:asciiTheme="majorHAnsi" w:hAnsiTheme="majorHAnsi"/>
          <w:lang w:val="sr-Cyrl-BA"/>
        </w:rPr>
        <w:lastRenderedPageBreak/>
        <w:t xml:space="preserve">налазимо и на свијетлим и на засјењеним стаништима, с тим што им свјетлија станишта више погодују (Матоничкин и Павлетић 1962). </w:t>
      </w:r>
    </w:p>
    <w:p w14:paraId="48D37852" w14:textId="77777777" w:rsidR="00785EFE" w:rsidRPr="004E2450" w:rsidRDefault="00785EFE" w:rsidP="00785EFE">
      <w:pPr>
        <w:rPr>
          <w:rFonts w:asciiTheme="majorHAnsi" w:hAnsiTheme="majorHAnsi"/>
          <w:lang w:val="sr-Cyrl-BA"/>
        </w:rPr>
      </w:pPr>
      <w:r w:rsidRPr="004E2450">
        <w:rPr>
          <w:rFonts w:asciiTheme="majorHAnsi" w:hAnsiTheme="majorHAnsi"/>
          <w:lang w:val="sr-Cyrl-BA"/>
        </w:rPr>
        <w:t xml:space="preserve">На мјестима повољним за настајање седре прво се развијају неке цијанобактерије, попут врсте </w:t>
      </w:r>
      <w:r w:rsidRPr="004E2450">
        <w:rPr>
          <w:rFonts w:asciiTheme="majorHAnsi" w:hAnsiTheme="majorHAnsi"/>
          <w:i/>
        </w:rPr>
        <w:t>Phormidium</w:t>
      </w:r>
      <w:r w:rsidRPr="004E2450">
        <w:rPr>
          <w:rFonts w:asciiTheme="majorHAnsi" w:hAnsiTheme="majorHAnsi"/>
          <w:i/>
          <w:lang w:val="sr-Cyrl-BA"/>
        </w:rPr>
        <w:t xml:space="preserve"> </w:t>
      </w:r>
      <w:r w:rsidRPr="004E2450">
        <w:rPr>
          <w:rFonts w:asciiTheme="majorHAnsi" w:hAnsiTheme="majorHAnsi"/>
          <w:i/>
        </w:rPr>
        <w:t>favosum</w:t>
      </w:r>
      <w:r w:rsidRPr="004E2450">
        <w:rPr>
          <w:rFonts w:asciiTheme="majorHAnsi" w:hAnsiTheme="majorHAnsi"/>
          <w:lang w:val="sr-Cyrl-BA"/>
        </w:rPr>
        <w:t xml:space="preserve">. Уз цијанобактерије, честе су и дијатомеје. Захваљујући присуству горе поменутих врста и све јачим задржавањем седре на тим мјестима постепено расту седрене наслаге које настањују и друге биљке, прије свега маховине, као што су </w:t>
      </w:r>
      <w:r w:rsidRPr="004E2450">
        <w:rPr>
          <w:rFonts w:asciiTheme="majorHAnsi" w:hAnsiTheme="majorHAnsi"/>
          <w:i/>
        </w:rPr>
        <w:t>Pellia</w:t>
      </w:r>
      <w:r w:rsidRPr="004E2450">
        <w:rPr>
          <w:rFonts w:asciiTheme="majorHAnsi" w:hAnsiTheme="majorHAnsi"/>
          <w:i/>
          <w:lang w:val="sr-Cyrl-BA"/>
        </w:rPr>
        <w:t xml:space="preserve"> </w:t>
      </w:r>
      <w:r w:rsidRPr="004E2450">
        <w:rPr>
          <w:rFonts w:asciiTheme="majorHAnsi" w:hAnsiTheme="majorHAnsi"/>
          <w:i/>
        </w:rPr>
        <w:t>fabbroniana</w:t>
      </w:r>
      <w:r w:rsidRPr="004E2450">
        <w:rPr>
          <w:rFonts w:asciiTheme="majorHAnsi" w:hAnsiTheme="majorHAnsi"/>
          <w:lang w:val="sr-Cyrl-BA"/>
        </w:rPr>
        <w:t xml:space="preserve">, </w:t>
      </w:r>
      <w:r w:rsidRPr="004E2450">
        <w:rPr>
          <w:rFonts w:asciiTheme="majorHAnsi" w:hAnsiTheme="majorHAnsi"/>
          <w:i/>
        </w:rPr>
        <w:t>Aneura</w:t>
      </w:r>
      <w:r w:rsidRPr="004E2450">
        <w:rPr>
          <w:rFonts w:asciiTheme="majorHAnsi" w:hAnsiTheme="majorHAnsi"/>
          <w:i/>
          <w:lang w:val="sr-Cyrl-BA"/>
        </w:rPr>
        <w:t xml:space="preserve"> </w:t>
      </w:r>
      <w:r w:rsidRPr="004E2450">
        <w:rPr>
          <w:rFonts w:asciiTheme="majorHAnsi" w:hAnsiTheme="majorHAnsi"/>
          <w:i/>
        </w:rPr>
        <w:t>pinguis</w:t>
      </w:r>
      <w:r w:rsidRPr="004E2450">
        <w:rPr>
          <w:rFonts w:asciiTheme="majorHAnsi" w:hAnsiTheme="majorHAnsi"/>
          <w:lang w:val="sr-Cyrl-BA"/>
        </w:rPr>
        <w:t xml:space="preserve">, </w:t>
      </w:r>
      <w:r w:rsidRPr="004E2450">
        <w:rPr>
          <w:rFonts w:asciiTheme="majorHAnsi" w:hAnsiTheme="majorHAnsi"/>
          <w:i/>
        </w:rPr>
        <w:t>Didymodon</w:t>
      </w:r>
      <w:r w:rsidRPr="004E2450">
        <w:rPr>
          <w:rFonts w:asciiTheme="majorHAnsi" w:hAnsiTheme="majorHAnsi"/>
          <w:i/>
          <w:lang w:val="sr-Cyrl-BA"/>
        </w:rPr>
        <w:t xml:space="preserve"> </w:t>
      </w:r>
      <w:r w:rsidRPr="004E2450">
        <w:rPr>
          <w:rFonts w:asciiTheme="majorHAnsi" w:hAnsiTheme="majorHAnsi"/>
          <w:i/>
        </w:rPr>
        <w:t>tophaceus</w:t>
      </w:r>
      <w:r w:rsidRPr="004E2450">
        <w:rPr>
          <w:rFonts w:asciiTheme="majorHAnsi" w:hAnsiTheme="majorHAnsi"/>
          <w:lang w:val="sr-Cyrl-BA"/>
        </w:rPr>
        <w:t xml:space="preserve">, </w:t>
      </w:r>
      <w:r w:rsidRPr="004E2450">
        <w:rPr>
          <w:rFonts w:asciiTheme="majorHAnsi" w:hAnsiTheme="majorHAnsi"/>
          <w:i/>
        </w:rPr>
        <w:t>Haplozia</w:t>
      </w:r>
      <w:r w:rsidRPr="004E2450">
        <w:rPr>
          <w:rFonts w:asciiTheme="majorHAnsi" w:hAnsiTheme="majorHAnsi"/>
          <w:i/>
          <w:lang w:val="sr-Cyrl-BA"/>
        </w:rPr>
        <w:t xml:space="preserve"> </w:t>
      </w:r>
      <w:r w:rsidRPr="004E2450">
        <w:rPr>
          <w:rFonts w:asciiTheme="majorHAnsi" w:hAnsiTheme="majorHAnsi"/>
          <w:i/>
        </w:rPr>
        <w:t>riparia</w:t>
      </w:r>
      <w:r w:rsidRPr="004E2450">
        <w:rPr>
          <w:rFonts w:asciiTheme="majorHAnsi" w:hAnsiTheme="majorHAnsi"/>
          <w:i/>
          <w:lang w:val="sr-Cyrl-BA"/>
        </w:rPr>
        <w:t xml:space="preserve"> </w:t>
      </w:r>
      <w:r w:rsidRPr="004E2450">
        <w:rPr>
          <w:rFonts w:asciiTheme="majorHAnsi" w:hAnsiTheme="majorHAnsi"/>
        </w:rPr>
        <w:t>var</w:t>
      </w:r>
      <w:r w:rsidRPr="004E2450">
        <w:rPr>
          <w:rFonts w:asciiTheme="majorHAnsi" w:hAnsiTheme="majorHAnsi"/>
          <w:i/>
          <w:lang w:val="sr-Cyrl-BA"/>
        </w:rPr>
        <w:t xml:space="preserve">. </w:t>
      </w:r>
      <w:r w:rsidRPr="004E2450">
        <w:rPr>
          <w:rFonts w:asciiTheme="majorHAnsi" w:hAnsiTheme="majorHAnsi"/>
          <w:i/>
        </w:rPr>
        <w:t>rivularis</w:t>
      </w:r>
      <w:r w:rsidRPr="004E2450">
        <w:rPr>
          <w:rFonts w:asciiTheme="majorHAnsi" w:hAnsiTheme="majorHAnsi"/>
          <w:lang w:val="sr-Cyrl-BA"/>
        </w:rPr>
        <w:t xml:space="preserve"> (Матоничкин и Павлетић 1962). У случајевима када се седра развија под условима слабе освјетљености, њу настањују врсте као што су </w:t>
      </w:r>
      <w:r w:rsidRPr="004E2450">
        <w:rPr>
          <w:rFonts w:asciiTheme="majorHAnsi" w:hAnsiTheme="majorHAnsi"/>
          <w:i/>
        </w:rPr>
        <w:t>Bryum</w:t>
      </w:r>
      <w:r w:rsidRPr="004E2450">
        <w:rPr>
          <w:rFonts w:asciiTheme="majorHAnsi" w:hAnsiTheme="majorHAnsi"/>
          <w:i/>
          <w:lang w:val="sr-Cyrl-BA"/>
        </w:rPr>
        <w:t xml:space="preserve"> </w:t>
      </w:r>
      <w:r w:rsidRPr="004E2450">
        <w:rPr>
          <w:rFonts w:asciiTheme="majorHAnsi" w:hAnsiTheme="majorHAnsi"/>
          <w:i/>
        </w:rPr>
        <w:t>ventricosum</w:t>
      </w:r>
      <w:r w:rsidRPr="004E2450">
        <w:rPr>
          <w:rFonts w:asciiTheme="majorHAnsi" w:hAnsiTheme="majorHAnsi"/>
          <w:lang w:val="sr-Cyrl-BA"/>
        </w:rPr>
        <w:t xml:space="preserve"> и </w:t>
      </w:r>
      <w:r w:rsidRPr="004E2450">
        <w:rPr>
          <w:rFonts w:asciiTheme="majorHAnsi" w:hAnsiTheme="majorHAnsi"/>
          <w:i/>
        </w:rPr>
        <w:t>Cratoneurum</w:t>
      </w:r>
      <w:r w:rsidRPr="004E2450">
        <w:rPr>
          <w:rFonts w:asciiTheme="majorHAnsi" w:hAnsiTheme="majorHAnsi"/>
          <w:i/>
          <w:lang w:val="sr-Cyrl-BA"/>
        </w:rPr>
        <w:t xml:space="preserve"> </w:t>
      </w:r>
      <w:r w:rsidRPr="004E2450">
        <w:rPr>
          <w:rFonts w:asciiTheme="majorHAnsi" w:hAnsiTheme="majorHAnsi"/>
          <w:i/>
        </w:rPr>
        <w:t>commutatum</w:t>
      </w:r>
      <w:r w:rsidRPr="004E2450">
        <w:rPr>
          <w:rFonts w:asciiTheme="majorHAnsi" w:hAnsiTheme="majorHAnsi"/>
          <w:lang w:val="sr-Cyrl-BA"/>
        </w:rPr>
        <w:t xml:space="preserve">. Међутим, седра се чешће развија под условима веће освјетљености, када почиње да формира мање слапове и у тим случајевима је насељава врста </w:t>
      </w:r>
      <w:r w:rsidRPr="004E2450">
        <w:rPr>
          <w:rFonts w:asciiTheme="majorHAnsi" w:hAnsiTheme="majorHAnsi"/>
          <w:i/>
        </w:rPr>
        <w:t>Platyhypnidium</w:t>
      </w:r>
      <w:r w:rsidRPr="004E2450">
        <w:rPr>
          <w:rFonts w:asciiTheme="majorHAnsi" w:hAnsiTheme="majorHAnsi"/>
          <w:i/>
          <w:lang w:val="sr-Cyrl-BA"/>
        </w:rPr>
        <w:t xml:space="preserve"> </w:t>
      </w:r>
      <w:r w:rsidRPr="004E2450">
        <w:rPr>
          <w:rFonts w:asciiTheme="majorHAnsi" w:hAnsiTheme="majorHAnsi"/>
          <w:i/>
        </w:rPr>
        <w:t>rusciforme</w:t>
      </w:r>
      <w:r w:rsidRPr="004E2450">
        <w:rPr>
          <w:rFonts w:asciiTheme="majorHAnsi" w:hAnsiTheme="majorHAnsi"/>
          <w:lang w:val="sr-Cyrl-BA"/>
        </w:rPr>
        <w:t xml:space="preserve">. Растом баријера формирају се нова станишта, те се испод седре у засјењеним условима појављују </w:t>
      </w:r>
      <w:r w:rsidRPr="004E2450">
        <w:rPr>
          <w:rFonts w:asciiTheme="majorHAnsi" w:hAnsiTheme="majorHAnsi"/>
          <w:i/>
        </w:rPr>
        <w:t>Fissidens</w:t>
      </w:r>
      <w:r w:rsidRPr="004E2450">
        <w:rPr>
          <w:rFonts w:asciiTheme="majorHAnsi" w:hAnsiTheme="majorHAnsi"/>
          <w:i/>
          <w:lang w:val="sr-Cyrl-BA"/>
        </w:rPr>
        <w:t xml:space="preserve"> </w:t>
      </w:r>
      <w:r w:rsidRPr="004E2450">
        <w:rPr>
          <w:rFonts w:asciiTheme="majorHAnsi" w:hAnsiTheme="majorHAnsi"/>
          <w:i/>
        </w:rPr>
        <w:t>crassipes</w:t>
      </w:r>
      <w:r w:rsidRPr="004E2450">
        <w:rPr>
          <w:rFonts w:asciiTheme="majorHAnsi" w:hAnsiTheme="majorHAnsi"/>
          <w:lang w:val="sr-Cyrl-BA"/>
        </w:rPr>
        <w:t xml:space="preserve"> и врсте рода </w:t>
      </w:r>
      <w:r w:rsidRPr="004E2450">
        <w:rPr>
          <w:rFonts w:asciiTheme="majorHAnsi" w:hAnsiTheme="majorHAnsi"/>
          <w:i/>
        </w:rPr>
        <w:t>Eucladium</w:t>
      </w:r>
      <w:r w:rsidRPr="004E2450">
        <w:rPr>
          <w:rFonts w:asciiTheme="majorHAnsi" w:hAnsiTheme="majorHAnsi"/>
          <w:lang w:val="sr-Cyrl-BA"/>
        </w:rPr>
        <w:t xml:space="preserve">. Избочине формираних седрених баријера насељавају врсте </w:t>
      </w:r>
      <w:r w:rsidRPr="004E2450">
        <w:rPr>
          <w:rFonts w:asciiTheme="majorHAnsi" w:hAnsiTheme="majorHAnsi"/>
          <w:i/>
        </w:rPr>
        <w:t>Cinclidotus</w:t>
      </w:r>
      <w:r w:rsidRPr="004E2450">
        <w:rPr>
          <w:rFonts w:asciiTheme="majorHAnsi" w:hAnsiTheme="majorHAnsi"/>
          <w:i/>
          <w:lang w:val="sr-Cyrl-BA"/>
        </w:rPr>
        <w:t xml:space="preserve"> </w:t>
      </w:r>
      <w:r w:rsidRPr="004E2450">
        <w:rPr>
          <w:rFonts w:asciiTheme="majorHAnsi" w:hAnsiTheme="majorHAnsi"/>
          <w:i/>
        </w:rPr>
        <w:t>aquaticus</w:t>
      </w:r>
      <w:r w:rsidRPr="004E2450">
        <w:rPr>
          <w:rFonts w:asciiTheme="majorHAnsi" w:hAnsiTheme="majorHAnsi"/>
          <w:lang w:val="sr-Cyrl-BA"/>
        </w:rPr>
        <w:t xml:space="preserve">, </w:t>
      </w:r>
      <w:r w:rsidRPr="004E2450">
        <w:rPr>
          <w:rFonts w:asciiTheme="majorHAnsi" w:hAnsiTheme="majorHAnsi"/>
          <w:i/>
        </w:rPr>
        <w:t>Plahypnidium</w:t>
      </w:r>
      <w:r w:rsidRPr="004E2450">
        <w:rPr>
          <w:rFonts w:asciiTheme="majorHAnsi" w:hAnsiTheme="majorHAnsi"/>
          <w:i/>
          <w:lang w:val="sr-Cyrl-BA"/>
        </w:rPr>
        <w:t xml:space="preserve"> </w:t>
      </w:r>
      <w:r w:rsidRPr="004E2450">
        <w:rPr>
          <w:rFonts w:asciiTheme="majorHAnsi" w:hAnsiTheme="majorHAnsi"/>
          <w:i/>
        </w:rPr>
        <w:t>rusciforme</w:t>
      </w:r>
      <w:r w:rsidRPr="004E2450">
        <w:rPr>
          <w:rFonts w:asciiTheme="majorHAnsi" w:hAnsiTheme="majorHAnsi"/>
          <w:lang w:val="sr-Cyrl-BA"/>
        </w:rPr>
        <w:t xml:space="preserve">, </w:t>
      </w:r>
      <w:r w:rsidRPr="004E2450">
        <w:rPr>
          <w:rFonts w:asciiTheme="majorHAnsi" w:hAnsiTheme="majorHAnsi"/>
        </w:rPr>
        <w:t>a</w:t>
      </w:r>
      <w:r w:rsidRPr="004E2450">
        <w:rPr>
          <w:rFonts w:asciiTheme="majorHAnsi" w:hAnsiTheme="majorHAnsi"/>
          <w:lang w:val="sr-Cyrl-BA"/>
        </w:rPr>
        <w:t xml:space="preserve"> знатно рјеђе </w:t>
      </w:r>
      <w:r w:rsidRPr="004E2450">
        <w:rPr>
          <w:rFonts w:asciiTheme="majorHAnsi" w:hAnsiTheme="majorHAnsi"/>
          <w:i/>
        </w:rPr>
        <w:t>Cratoneurum</w:t>
      </w:r>
      <w:r w:rsidRPr="004E2450">
        <w:rPr>
          <w:rFonts w:asciiTheme="majorHAnsi" w:hAnsiTheme="majorHAnsi"/>
          <w:i/>
          <w:lang w:val="sr-Cyrl-BA"/>
        </w:rPr>
        <w:t xml:space="preserve"> </w:t>
      </w:r>
      <w:r w:rsidRPr="004E2450">
        <w:rPr>
          <w:rFonts w:asciiTheme="majorHAnsi" w:hAnsiTheme="majorHAnsi"/>
          <w:i/>
        </w:rPr>
        <w:t>commutatum</w:t>
      </w:r>
      <w:r w:rsidRPr="004E2450">
        <w:rPr>
          <w:rFonts w:asciiTheme="majorHAnsi" w:hAnsiTheme="majorHAnsi"/>
          <w:lang w:val="sr-Cyrl-BA"/>
        </w:rPr>
        <w:t xml:space="preserve"> и алга </w:t>
      </w:r>
      <w:r w:rsidRPr="004E2450">
        <w:rPr>
          <w:rFonts w:asciiTheme="majorHAnsi" w:hAnsiTheme="majorHAnsi"/>
          <w:i/>
        </w:rPr>
        <w:t>Vaucheria</w:t>
      </w:r>
      <w:r w:rsidRPr="004E2450">
        <w:rPr>
          <w:rFonts w:asciiTheme="majorHAnsi" w:hAnsiTheme="majorHAnsi"/>
          <w:lang w:val="sr-Cyrl-BA"/>
        </w:rPr>
        <w:t xml:space="preserve">. У периоду суше на седреним формацијама које вире из воде формирарају се заједнице врсте </w:t>
      </w:r>
      <w:r w:rsidRPr="004E2450">
        <w:rPr>
          <w:rFonts w:asciiTheme="majorHAnsi" w:hAnsiTheme="majorHAnsi"/>
          <w:i/>
        </w:rPr>
        <w:t>Polypogon</w:t>
      </w:r>
      <w:r w:rsidRPr="004E2450">
        <w:rPr>
          <w:rFonts w:asciiTheme="majorHAnsi" w:hAnsiTheme="majorHAnsi"/>
          <w:i/>
          <w:lang w:val="sr-Cyrl-BA"/>
        </w:rPr>
        <w:t xml:space="preserve"> </w:t>
      </w:r>
      <w:r w:rsidRPr="004E2450">
        <w:rPr>
          <w:rFonts w:asciiTheme="majorHAnsi" w:hAnsiTheme="majorHAnsi"/>
          <w:i/>
        </w:rPr>
        <w:t>viridis</w:t>
      </w:r>
      <w:r w:rsidRPr="004E2450">
        <w:rPr>
          <w:rFonts w:asciiTheme="majorHAnsi" w:hAnsiTheme="majorHAnsi"/>
          <w:lang w:val="sr-Cyrl-BA"/>
        </w:rPr>
        <w:t xml:space="preserve"> (</w:t>
      </w:r>
      <w:r w:rsidRPr="004E2450">
        <w:rPr>
          <w:rFonts w:asciiTheme="majorHAnsi" w:hAnsiTheme="majorHAnsi"/>
        </w:rPr>
        <w:t>Gouan</w:t>
      </w:r>
      <w:r w:rsidRPr="004E2450">
        <w:rPr>
          <w:rFonts w:asciiTheme="majorHAnsi" w:hAnsiTheme="majorHAnsi"/>
          <w:lang w:val="sr-Cyrl-BA"/>
        </w:rPr>
        <w:t xml:space="preserve">) </w:t>
      </w:r>
      <w:r w:rsidRPr="004E2450">
        <w:rPr>
          <w:rFonts w:asciiTheme="majorHAnsi" w:hAnsiTheme="majorHAnsi"/>
        </w:rPr>
        <w:t>Breistr</w:t>
      </w:r>
      <w:r w:rsidRPr="004E2450">
        <w:rPr>
          <w:rFonts w:asciiTheme="majorHAnsi" w:hAnsiTheme="majorHAnsi"/>
          <w:lang w:val="sr-Cyrl-BA"/>
        </w:rPr>
        <w:t>.</w:t>
      </w:r>
    </w:p>
    <w:p w14:paraId="73BBB3AF" w14:textId="77777777" w:rsidR="00785EFE" w:rsidRPr="004E2450" w:rsidRDefault="00785EFE" w:rsidP="00785EFE">
      <w:pPr>
        <w:rPr>
          <w:rFonts w:asciiTheme="majorHAnsi" w:hAnsiTheme="majorHAnsi"/>
          <w:lang w:val="sr-Cyrl-BA"/>
        </w:rPr>
      </w:pPr>
      <w:r w:rsidRPr="004E2450">
        <w:rPr>
          <w:rFonts w:asciiTheme="majorHAnsi" w:hAnsiTheme="majorHAnsi"/>
          <w:lang w:val="sr-Cyrl-BA"/>
        </w:rPr>
        <w:t>Осим</w:t>
      </w:r>
      <w:r w:rsidRPr="004E2450">
        <w:rPr>
          <w:rFonts w:asciiTheme="majorHAnsi" w:hAnsiTheme="majorHAnsi"/>
          <w:lang w:val="ru-RU"/>
        </w:rPr>
        <w:t xml:space="preserve"> вегетације седре, на овом подручју интересантна је вегетација унских ада. Од укупно 21 аде које </w:t>
      </w:r>
      <w:r w:rsidRPr="004E2450">
        <w:rPr>
          <w:rFonts w:asciiTheme="majorHAnsi" w:hAnsiTheme="majorHAnsi"/>
          <w:lang w:val="sr-Cyrl-BA"/>
        </w:rPr>
        <w:t>су присутне</w:t>
      </w:r>
      <w:r w:rsidRPr="004E2450">
        <w:rPr>
          <w:rFonts w:asciiTheme="majorHAnsi" w:hAnsiTheme="majorHAnsi"/>
          <w:lang w:val="ru-RU"/>
        </w:rPr>
        <w:t xml:space="preserve"> у кориту Уне од ентитетске границе до њеног ушћа у Саву, Републици Српској припада њих 9. </w:t>
      </w:r>
      <w:r w:rsidRPr="004E2450">
        <w:rPr>
          <w:rFonts w:asciiTheme="majorHAnsi" w:hAnsiTheme="majorHAnsi"/>
          <w:lang w:val="sr-Cyrl-BA"/>
        </w:rPr>
        <w:t>Свих</w:t>
      </w:r>
      <w:r w:rsidRPr="004E2450">
        <w:rPr>
          <w:rFonts w:asciiTheme="majorHAnsi" w:hAnsiTheme="majorHAnsi"/>
          <w:lang w:val="ru-RU"/>
        </w:rPr>
        <w:t xml:space="preserve"> 9 ада </w:t>
      </w:r>
      <w:r w:rsidRPr="004E2450">
        <w:rPr>
          <w:rFonts w:asciiTheme="majorHAnsi" w:hAnsiTheme="majorHAnsi"/>
          <w:lang w:val="sr-Cyrl-BA"/>
        </w:rPr>
        <w:t>налази су у</w:t>
      </w:r>
      <w:r w:rsidRPr="004E2450">
        <w:rPr>
          <w:rFonts w:asciiTheme="majorHAnsi" w:hAnsiTheme="majorHAnsi"/>
          <w:lang w:val="ru-RU"/>
        </w:rPr>
        <w:t xml:space="preserve"> Парк</w:t>
      </w:r>
      <w:r w:rsidRPr="004E2450">
        <w:rPr>
          <w:rFonts w:asciiTheme="majorHAnsi" w:hAnsiTheme="majorHAnsi"/>
          <w:lang w:val="sr-Cyrl-BA"/>
        </w:rPr>
        <w:t>у</w:t>
      </w:r>
      <w:r w:rsidRPr="004E2450">
        <w:rPr>
          <w:rFonts w:asciiTheme="majorHAnsi" w:hAnsiTheme="majorHAnsi"/>
          <w:lang w:val="ru-RU"/>
        </w:rPr>
        <w:t xml:space="preserve"> природе „Уна“</w:t>
      </w:r>
      <w:r w:rsidRPr="004E2450">
        <w:rPr>
          <w:rFonts w:asciiTheme="majorHAnsi" w:hAnsiTheme="majorHAnsi"/>
          <w:lang w:val="sr-Cyrl-BA"/>
        </w:rPr>
        <w:t>,</w:t>
      </w:r>
      <w:r w:rsidRPr="004E2450">
        <w:rPr>
          <w:rFonts w:asciiTheme="majorHAnsi" w:hAnsiTheme="majorHAnsi"/>
          <w:lang w:val="ru-RU"/>
        </w:rPr>
        <w:t xml:space="preserve"> </w:t>
      </w:r>
      <w:r w:rsidRPr="004E2450">
        <w:rPr>
          <w:rFonts w:asciiTheme="majorHAnsi" w:hAnsiTheme="majorHAnsi"/>
          <w:lang w:val="sr-Cyrl-BA"/>
        </w:rPr>
        <w:t xml:space="preserve">а флористичка </w:t>
      </w:r>
      <w:r w:rsidRPr="004E2450">
        <w:rPr>
          <w:rFonts w:asciiTheme="majorHAnsi" w:hAnsiTheme="majorHAnsi"/>
          <w:lang w:val="ru-RU"/>
        </w:rPr>
        <w:t xml:space="preserve">истраживања су </w:t>
      </w:r>
      <w:r w:rsidRPr="004E2450">
        <w:rPr>
          <w:rFonts w:asciiTheme="majorHAnsi" w:hAnsiTheme="majorHAnsi"/>
          <w:lang w:val="sr-Cyrl-BA"/>
        </w:rPr>
        <w:t>урађена</w:t>
      </w:r>
      <w:r w:rsidRPr="004E2450">
        <w:rPr>
          <w:rFonts w:asciiTheme="majorHAnsi" w:hAnsiTheme="majorHAnsi"/>
          <w:lang w:val="ru-RU"/>
        </w:rPr>
        <w:t xml:space="preserve"> на 5 највећих.</w:t>
      </w:r>
    </w:p>
    <w:p w14:paraId="02E92EDF" w14:textId="77777777" w:rsidR="00C10788" w:rsidRPr="004E2450" w:rsidRDefault="00C10788" w:rsidP="00785EFE">
      <w:pPr>
        <w:rPr>
          <w:rFonts w:asciiTheme="majorHAnsi" w:hAnsiTheme="majorHAnsi"/>
          <w:lang w:val="sr-Cyrl-BA"/>
        </w:rPr>
      </w:pPr>
    </w:p>
    <w:p w14:paraId="46B7E2E0" w14:textId="77777777" w:rsidR="00785EFE" w:rsidRPr="004E2450" w:rsidRDefault="00785EFE" w:rsidP="00785EFE">
      <w:pPr>
        <w:rPr>
          <w:rFonts w:asciiTheme="majorHAnsi" w:hAnsiTheme="majorHAnsi"/>
          <w:i/>
          <w:iCs/>
          <w:lang w:val="sr-Cyrl-BA"/>
        </w:rPr>
      </w:pPr>
      <w:r w:rsidRPr="004E2450">
        <w:rPr>
          <w:rFonts w:asciiTheme="majorHAnsi" w:hAnsiTheme="majorHAnsi"/>
          <w:i/>
          <w:iCs/>
          <w:lang w:val="sr-Cyrl-BA"/>
        </w:rPr>
        <w:t xml:space="preserve">Аде код Новог Града </w:t>
      </w:r>
    </w:p>
    <w:p w14:paraId="17877842" w14:textId="77777777" w:rsidR="00785EFE" w:rsidRPr="004E2450" w:rsidRDefault="00785EFE" w:rsidP="00785EFE">
      <w:pPr>
        <w:rPr>
          <w:rFonts w:asciiTheme="majorHAnsi" w:hAnsiTheme="majorHAnsi"/>
        </w:rPr>
      </w:pPr>
      <w:r w:rsidRPr="004E2450">
        <w:rPr>
          <w:rFonts w:asciiTheme="majorHAnsi" w:hAnsiTheme="majorHAnsi"/>
          <w:lang w:val="sr-Cyrl-BA"/>
        </w:rPr>
        <w:t>Узводно од Новог Града код Фејзиних валова налази се ада у чијој обалној вегетацији доминирају бијела врба (</w:t>
      </w:r>
      <w:r w:rsidRPr="004E2450">
        <w:rPr>
          <w:rFonts w:asciiTheme="majorHAnsi" w:hAnsiTheme="majorHAnsi"/>
          <w:i/>
        </w:rPr>
        <w:t>Salix</w:t>
      </w:r>
      <w:r w:rsidRPr="004E2450">
        <w:rPr>
          <w:rFonts w:asciiTheme="majorHAnsi" w:hAnsiTheme="majorHAnsi"/>
          <w:i/>
          <w:lang w:val="sr-Cyrl-BA"/>
        </w:rPr>
        <w:t xml:space="preserve"> </w:t>
      </w:r>
      <w:r w:rsidRPr="004E2450">
        <w:rPr>
          <w:rFonts w:asciiTheme="majorHAnsi" w:hAnsiTheme="majorHAnsi"/>
          <w:i/>
        </w:rPr>
        <w:t>alba</w:t>
      </w:r>
      <w:r w:rsidRPr="004E2450">
        <w:rPr>
          <w:rFonts w:asciiTheme="majorHAnsi" w:hAnsiTheme="majorHAnsi"/>
          <w:lang w:val="sr-Cyrl-BA"/>
        </w:rPr>
        <w:t xml:space="preserve"> </w:t>
      </w:r>
      <w:r w:rsidRPr="004E2450">
        <w:rPr>
          <w:rFonts w:asciiTheme="majorHAnsi" w:hAnsiTheme="majorHAnsi"/>
        </w:rPr>
        <w:t>L</w:t>
      </w:r>
      <w:r w:rsidRPr="004E2450">
        <w:rPr>
          <w:rFonts w:asciiTheme="majorHAnsi" w:hAnsiTheme="majorHAnsi"/>
          <w:lang w:val="sr-Cyrl-BA"/>
        </w:rPr>
        <w:t>.) и негундовац (</w:t>
      </w:r>
      <w:r w:rsidRPr="004E2450">
        <w:rPr>
          <w:rFonts w:asciiTheme="majorHAnsi" w:hAnsiTheme="majorHAnsi"/>
          <w:i/>
        </w:rPr>
        <w:t>Acer</w:t>
      </w:r>
      <w:r w:rsidRPr="004E2450">
        <w:rPr>
          <w:rFonts w:asciiTheme="majorHAnsi" w:hAnsiTheme="majorHAnsi"/>
          <w:i/>
          <w:lang w:val="sr-Cyrl-BA"/>
        </w:rPr>
        <w:t xml:space="preserve"> </w:t>
      </w:r>
      <w:r w:rsidRPr="004E2450">
        <w:rPr>
          <w:rFonts w:asciiTheme="majorHAnsi" w:hAnsiTheme="majorHAnsi"/>
          <w:i/>
        </w:rPr>
        <w:t>negundo</w:t>
      </w:r>
      <w:r w:rsidRPr="004E2450">
        <w:rPr>
          <w:rFonts w:asciiTheme="majorHAnsi" w:hAnsiTheme="majorHAnsi"/>
          <w:lang w:val="sr-Cyrl-BA"/>
        </w:rPr>
        <w:t xml:space="preserve"> </w:t>
      </w:r>
      <w:r w:rsidRPr="004E2450">
        <w:rPr>
          <w:rFonts w:asciiTheme="majorHAnsi" w:hAnsiTheme="majorHAnsi"/>
        </w:rPr>
        <w:t>L</w:t>
      </w:r>
      <w:r w:rsidRPr="004E2450">
        <w:rPr>
          <w:rFonts w:asciiTheme="majorHAnsi" w:hAnsiTheme="majorHAnsi"/>
          <w:lang w:val="sr-Cyrl-BA"/>
        </w:rPr>
        <w:t>.). Поред поменутих врста појединачно се јављају бријест (</w:t>
      </w:r>
      <w:r w:rsidRPr="004E2450">
        <w:rPr>
          <w:rFonts w:asciiTheme="majorHAnsi" w:hAnsiTheme="majorHAnsi"/>
          <w:i/>
        </w:rPr>
        <w:t>Ulmus</w:t>
      </w:r>
      <w:r w:rsidRPr="004E2450">
        <w:rPr>
          <w:rFonts w:asciiTheme="majorHAnsi" w:hAnsiTheme="majorHAnsi"/>
          <w:i/>
          <w:lang w:val="sr-Cyrl-BA"/>
        </w:rPr>
        <w:t xml:space="preserve"> </w:t>
      </w:r>
      <w:r w:rsidRPr="004E2450">
        <w:rPr>
          <w:rFonts w:asciiTheme="majorHAnsi" w:hAnsiTheme="majorHAnsi"/>
          <w:i/>
        </w:rPr>
        <w:t>laevis</w:t>
      </w:r>
      <w:r w:rsidRPr="004E2450">
        <w:rPr>
          <w:rFonts w:asciiTheme="majorHAnsi" w:hAnsiTheme="majorHAnsi"/>
          <w:lang w:val="sr-Cyrl-BA"/>
        </w:rPr>
        <w:t xml:space="preserve"> </w:t>
      </w:r>
      <w:r w:rsidRPr="004E2450">
        <w:rPr>
          <w:rFonts w:asciiTheme="majorHAnsi" w:hAnsiTheme="majorHAnsi"/>
        </w:rPr>
        <w:t>Pall</w:t>
      </w:r>
      <w:r w:rsidRPr="004E2450">
        <w:rPr>
          <w:rFonts w:asciiTheme="majorHAnsi" w:hAnsiTheme="majorHAnsi"/>
          <w:lang w:val="sr-Cyrl-BA"/>
        </w:rPr>
        <w:t>.) и бековина (</w:t>
      </w:r>
      <w:r w:rsidRPr="004E2450">
        <w:rPr>
          <w:rFonts w:asciiTheme="majorHAnsi" w:hAnsiTheme="majorHAnsi"/>
          <w:i/>
        </w:rPr>
        <w:t>Viburnum</w:t>
      </w:r>
      <w:r w:rsidRPr="004E2450">
        <w:rPr>
          <w:rFonts w:asciiTheme="majorHAnsi" w:hAnsiTheme="majorHAnsi"/>
          <w:i/>
          <w:lang w:val="sr-Cyrl-BA"/>
        </w:rPr>
        <w:t xml:space="preserve"> </w:t>
      </w:r>
      <w:r w:rsidRPr="004E2450">
        <w:rPr>
          <w:rFonts w:asciiTheme="majorHAnsi" w:hAnsiTheme="majorHAnsi"/>
          <w:i/>
        </w:rPr>
        <w:t>opulus</w:t>
      </w:r>
      <w:r w:rsidRPr="004E2450">
        <w:rPr>
          <w:rFonts w:asciiTheme="majorHAnsi" w:hAnsiTheme="majorHAnsi"/>
          <w:lang w:val="sr-Cyrl-BA"/>
        </w:rPr>
        <w:t xml:space="preserve"> </w:t>
      </w:r>
      <w:r w:rsidRPr="004E2450">
        <w:rPr>
          <w:rFonts w:asciiTheme="majorHAnsi" w:hAnsiTheme="majorHAnsi"/>
        </w:rPr>
        <w:t>L</w:t>
      </w:r>
      <w:r w:rsidRPr="004E2450">
        <w:rPr>
          <w:rFonts w:asciiTheme="majorHAnsi" w:hAnsiTheme="majorHAnsi"/>
          <w:lang w:val="sr-Cyrl-BA"/>
        </w:rPr>
        <w:t xml:space="preserve">.). </w:t>
      </w:r>
      <w:r w:rsidRPr="004E2450">
        <w:rPr>
          <w:rFonts w:asciiTheme="majorHAnsi" w:hAnsiTheme="majorHAnsi"/>
          <w:lang w:val="ru-RU"/>
        </w:rPr>
        <w:t xml:space="preserve">Низводно од Новог Града, на </w:t>
      </w:r>
      <w:r w:rsidRPr="004E2450">
        <w:rPr>
          <w:rFonts w:asciiTheme="majorHAnsi" w:hAnsiTheme="majorHAnsi"/>
          <w:lang w:val="sr-Cyrl-BA"/>
        </w:rPr>
        <w:t>удаљености од једног</w:t>
      </w:r>
      <w:r w:rsidRPr="004E2450">
        <w:rPr>
          <w:rFonts w:asciiTheme="majorHAnsi" w:hAnsiTheme="majorHAnsi"/>
          <w:lang w:val="ru-RU"/>
        </w:rPr>
        <w:t xml:space="preserve"> километ</w:t>
      </w:r>
      <w:r w:rsidRPr="004E2450">
        <w:rPr>
          <w:rFonts w:asciiTheme="majorHAnsi" w:hAnsiTheme="majorHAnsi"/>
          <w:lang w:val="sr-Cyrl-BA"/>
        </w:rPr>
        <w:t>ра</w:t>
      </w:r>
      <w:r w:rsidRPr="004E2450">
        <w:rPr>
          <w:rFonts w:asciiTheme="majorHAnsi" w:hAnsiTheme="majorHAnsi"/>
          <w:lang w:val="ru-RU"/>
        </w:rPr>
        <w:t xml:space="preserve"> од ушћа ријека Сане у Уну, налазе се још двије аде</w:t>
      </w:r>
      <w:r w:rsidRPr="004E2450">
        <w:rPr>
          <w:rFonts w:asciiTheme="majorHAnsi" w:hAnsiTheme="majorHAnsi"/>
          <w:lang w:val="sr-Cyrl-BA"/>
        </w:rPr>
        <w:t xml:space="preserve"> које су м</w:t>
      </w:r>
      <w:r w:rsidRPr="004E2450">
        <w:rPr>
          <w:rFonts w:asciiTheme="majorHAnsi" w:hAnsiTheme="majorHAnsi"/>
          <w:lang w:val="ru-RU"/>
        </w:rPr>
        <w:t xml:space="preserve">еђусобно су раздвојене уским каналом. </w:t>
      </w:r>
      <w:r w:rsidRPr="004E2450">
        <w:rPr>
          <w:rFonts w:asciiTheme="majorHAnsi" w:hAnsiTheme="majorHAnsi"/>
          <w:lang w:val="sr-Cyrl-BA"/>
        </w:rPr>
        <w:t>По ивицама</w:t>
      </w:r>
      <w:r w:rsidRPr="004E2450">
        <w:rPr>
          <w:rFonts w:asciiTheme="majorHAnsi" w:hAnsiTheme="majorHAnsi"/>
          <w:lang w:val="ru-RU"/>
        </w:rPr>
        <w:t xml:space="preserve"> су обрасле углавном бијелом врбом са негундовцем, а </w:t>
      </w:r>
      <w:r w:rsidRPr="004E2450">
        <w:rPr>
          <w:rFonts w:asciiTheme="majorHAnsi" w:hAnsiTheme="majorHAnsi"/>
          <w:lang w:val="sr-Cyrl-BA"/>
        </w:rPr>
        <w:t>приликом ниског водостаја</w:t>
      </w:r>
      <w:r w:rsidRPr="004E2450">
        <w:rPr>
          <w:rFonts w:asciiTheme="majorHAnsi" w:hAnsiTheme="majorHAnsi"/>
          <w:lang w:val="ru-RU"/>
        </w:rPr>
        <w:t xml:space="preserve"> и на мјестима гдје склоп дрвећа није густ </w:t>
      </w:r>
      <w:r w:rsidRPr="004E2450">
        <w:rPr>
          <w:rFonts w:asciiTheme="majorHAnsi" w:hAnsiTheme="majorHAnsi"/>
          <w:lang w:val="sr-Cyrl-BA"/>
        </w:rPr>
        <w:t>честа је врста</w:t>
      </w:r>
      <w:r w:rsidRPr="004E2450">
        <w:rPr>
          <w:rFonts w:asciiTheme="majorHAnsi" w:hAnsiTheme="majorHAnsi"/>
          <w:lang w:val="ru-RU"/>
        </w:rPr>
        <w:t xml:space="preserve"> </w:t>
      </w:r>
      <w:r w:rsidRPr="004E2450">
        <w:rPr>
          <w:rFonts w:asciiTheme="majorHAnsi" w:hAnsiTheme="majorHAnsi"/>
          <w:i/>
        </w:rPr>
        <w:t>Phalaroides</w:t>
      </w:r>
      <w:r w:rsidRPr="004E2450">
        <w:rPr>
          <w:rFonts w:asciiTheme="majorHAnsi" w:hAnsiTheme="majorHAnsi"/>
          <w:i/>
          <w:lang w:val="ru-RU"/>
        </w:rPr>
        <w:t xml:space="preserve"> </w:t>
      </w:r>
      <w:r w:rsidRPr="004E2450">
        <w:rPr>
          <w:rFonts w:asciiTheme="majorHAnsi" w:hAnsiTheme="majorHAnsi"/>
          <w:i/>
        </w:rPr>
        <w:t>arundinacea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rPr>
        <w:t>Rauschert</w:t>
      </w:r>
      <w:r w:rsidRPr="004E2450">
        <w:rPr>
          <w:rFonts w:asciiTheme="majorHAnsi" w:hAnsiTheme="majorHAnsi"/>
          <w:lang w:val="ru-RU"/>
        </w:rPr>
        <w:t xml:space="preserve">. Такође се појединачно јављају </w:t>
      </w:r>
      <w:r w:rsidRPr="004E2450">
        <w:rPr>
          <w:rFonts w:asciiTheme="majorHAnsi" w:hAnsiTheme="majorHAnsi"/>
          <w:i/>
        </w:rPr>
        <w:t>Ulmus</w:t>
      </w:r>
      <w:r w:rsidRPr="004E2450">
        <w:rPr>
          <w:rFonts w:asciiTheme="majorHAnsi" w:hAnsiTheme="majorHAnsi"/>
          <w:i/>
          <w:lang w:val="ru-RU"/>
        </w:rPr>
        <w:t xml:space="preserve"> </w:t>
      </w:r>
      <w:r w:rsidRPr="004E2450">
        <w:rPr>
          <w:rFonts w:asciiTheme="majorHAnsi" w:hAnsiTheme="majorHAnsi"/>
          <w:i/>
        </w:rPr>
        <w:t>laevis</w:t>
      </w:r>
      <w:r w:rsidRPr="004E2450">
        <w:rPr>
          <w:rFonts w:asciiTheme="majorHAnsi" w:hAnsiTheme="majorHAnsi"/>
          <w:lang w:val="ru-RU"/>
        </w:rPr>
        <w:t xml:space="preserve"> </w:t>
      </w:r>
      <w:r w:rsidRPr="004E2450">
        <w:rPr>
          <w:rFonts w:asciiTheme="majorHAnsi" w:hAnsiTheme="majorHAnsi"/>
        </w:rPr>
        <w:t>Pall</w:t>
      </w:r>
      <w:r w:rsidRPr="004E2450">
        <w:rPr>
          <w:rFonts w:asciiTheme="majorHAnsi" w:hAnsiTheme="majorHAnsi"/>
          <w:lang w:val="ru-RU"/>
        </w:rPr>
        <w:t xml:space="preserve">., </w:t>
      </w:r>
      <w:r w:rsidRPr="004E2450">
        <w:rPr>
          <w:rFonts w:asciiTheme="majorHAnsi" w:hAnsiTheme="majorHAnsi"/>
          <w:i/>
        </w:rPr>
        <w:t>Alnus</w:t>
      </w:r>
      <w:r w:rsidRPr="004E2450">
        <w:rPr>
          <w:rFonts w:asciiTheme="majorHAnsi" w:hAnsiTheme="majorHAnsi"/>
          <w:i/>
          <w:lang w:val="ru-RU"/>
        </w:rPr>
        <w:t xml:space="preserve"> </w:t>
      </w:r>
      <w:r w:rsidRPr="004E2450">
        <w:rPr>
          <w:rFonts w:asciiTheme="majorHAnsi" w:hAnsiTheme="majorHAnsi"/>
          <w:i/>
        </w:rPr>
        <w:t>glutinosa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rPr>
        <w:t xml:space="preserve">Gaertn., </w:t>
      </w:r>
      <w:r w:rsidRPr="004E2450">
        <w:rPr>
          <w:rFonts w:asciiTheme="majorHAnsi" w:hAnsiTheme="majorHAnsi"/>
          <w:i/>
        </w:rPr>
        <w:t>Populus alba</w:t>
      </w:r>
      <w:r w:rsidRPr="004E2450">
        <w:rPr>
          <w:rFonts w:asciiTheme="majorHAnsi" w:hAnsiTheme="majorHAnsi"/>
        </w:rPr>
        <w:t xml:space="preserve"> L., </w:t>
      </w:r>
      <w:r w:rsidRPr="004E2450">
        <w:rPr>
          <w:rFonts w:asciiTheme="majorHAnsi" w:hAnsiTheme="majorHAnsi"/>
          <w:i/>
        </w:rPr>
        <w:t>Populus nigra</w:t>
      </w:r>
      <w:r w:rsidRPr="004E2450">
        <w:rPr>
          <w:rFonts w:asciiTheme="majorHAnsi" w:hAnsiTheme="majorHAnsi"/>
        </w:rPr>
        <w:t xml:space="preserve"> L. и </w:t>
      </w:r>
      <w:r w:rsidRPr="004E2450">
        <w:rPr>
          <w:rFonts w:asciiTheme="majorHAnsi" w:hAnsiTheme="majorHAnsi"/>
          <w:i/>
        </w:rPr>
        <w:t>Viburnum opulus</w:t>
      </w:r>
      <w:r w:rsidRPr="004E2450">
        <w:rPr>
          <w:rFonts w:asciiTheme="majorHAnsi" w:hAnsiTheme="majorHAnsi"/>
        </w:rPr>
        <w:t xml:space="preserve"> L. </w:t>
      </w:r>
    </w:p>
    <w:p w14:paraId="431D2E07" w14:textId="77777777" w:rsidR="00785EFE" w:rsidRPr="004E2450" w:rsidRDefault="00785EFE" w:rsidP="00785EFE">
      <w:pPr>
        <w:rPr>
          <w:rFonts w:asciiTheme="majorHAnsi" w:hAnsiTheme="majorHAnsi"/>
        </w:rPr>
      </w:pPr>
      <w:r w:rsidRPr="004E2450">
        <w:rPr>
          <w:rFonts w:asciiTheme="majorHAnsi" w:hAnsiTheme="majorHAnsi"/>
          <w:lang w:val="sr-Cyrl-BA"/>
        </w:rPr>
        <w:t xml:space="preserve">У ниској жбунастој вегетацији централних дијелова ових </w:t>
      </w:r>
      <w:r w:rsidRPr="004E2450">
        <w:rPr>
          <w:rFonts w:asciiTheme="majorHAnsi" w:hAnsiTheme="majorHAnsi"/>
        </w:rPr>
        <w:t>ада доминира свиб (</w:t>
      </w:r>
      <w:r w:rsidRPr="004E2450">
        <w:rPr>
          <w:rFonts w:asciiTheme="majorHAnsi" w:hAnsiTheme="majorHAnsi"/>
          <w:i/>
        </w:rPr>
        <w:t>Cornus sanguinea</w:t>
      </w:r>
      <w:r w:rsidRPr="004E2450">
        <w:rPr>
          <w:rFonts w:asciiTheme="majorHAnsi" w:hAnsiTheme="majorHAnsi"/>
        </w:rPr>
        <w:t xml:space="preserve"> L.) и лијеск</w:t>
      </w:r>
      <w:r w:rsidRPr="004E2450">
        <w:rPr>
          <w:rFonts w:asciiTheme="majorHAnsi" w:hAnsiTheme="majorHAnsi"/>
          <w:lang w:val="sr-Cyrl-BA"/>
        </w:rPr>
        <w:t>а</w:t>
      </w:r>
      <w:r w:rsidRPr="004E2450">
        <w:rPr>
          <w:rFonts w:asciiTheme="majorHAnsi" w:hAnsiTheme="majorHAnsi"/>
        </w:rPr>
        <w:t xml:space="preserve"> (</w:t>
      </w:r>
      <w:r w:rsidRPr="004E2450">
        <w:rPr>
          <w:rFonts w:asciiTheme="majorHAnsi" w:hAnsiTheme="majorHAnsi"/>
          <w:i/>
        </w:rPr>
        <w:t>Corylus avellana</w:t>
      </w:r>
      <w:r w:rsidRPr="004E2450">
        <w:rPr>
          <w:rFonts w:asciiTheme="majorHAnsi" w:hAnsiTheme="majorHAnsi"/>
        </w:rPr>
        <w:t xml:space="preserve"> L.). Спрат дрвећа није развијен, </w:t>
      </w:r>
      <w:r w:rsidRPr="004E2450">
        <w:rPr>
          <w:rFonts w:asciiTheme="majorHAnsi" w:hAnsiTheme="majorHAnsi"/>
          <w:lang w:val="sr-Cyrl-BA"/>
        </w:rPr>
        <w:t xml:space="preserve">мада се у неким случајевима јавља </w:t>
      </w:r>
      <w:r w:rsidRPr="004E2450">
        <w:rPr>
          <w:rFonts w:asciiTheme="majorHAnsi" w:hAnsiTheme="majorHAnsi"/>
          <w:i/>
        </w:rPr>
        <w:t>Acer negundo</w:t>
      </w:r>
      <w:r w:rsidRPr="004E2450">
        <w:rPr>
          <w:rFonts w:asciiTheme="majorHAnsi" w:hAnsiTheme="majorHAnsi"/>
        </w:rPr>
        <w:t xml:space="preserve"> L.</w:t>
      </w:r>
      <w:r w:rsidRPr="004E2450">
        <w:rPr>
          <w:rFonts w:asciiTheme="majorHAnsi" w:hAnsiTheme="majorHAnsi"/>
          <w:lang w:val="sr-Cyrl-BA"/>
        </w:rPr>
        <w:t xml:space="preserve"> </w:t>
      </w:r>
      <w:r w:rsidRPr="004E2450">
        <w:rPr>
          <w:rFonts w:asciiTheme="majorHAnsi" w:hAnsiTheme="majorHAnsi"/>
        </w:rPr>
        <w:t xml:space="preserve">или </w:t>
      </w:r>
      <w:r w:rsidRPr="004E2450">
        <w:rPr>
          <w:rFonts w:asciiTheme="majorHAnsi" w:hAnsiTheme="majorHAnsi"/>
          <w:i/>
        </w:rPr>
        <w:t>Crataegus laevigata</w:t>
      </w:r>
      <w:r w:rsidRPr="004E2450">
        <w:rPr>
          <w:rFonts w:asciiTheme="majorHAnsi" w:hAnsiTheme="majorHAnsi"/>
        </w:rPr>
        <w:t xml:space="preserve"> (Poir.) DC, а према </w:t>
      </w:r>
      <w:r w:rsidRPr="004E2450">
        <w:rPr>
          <w:rFonts w:asciiTheme="majorHAnsi" w:hAnsiTheme="majorHAnsi"/>
          <w:lang w:val="sr-Cyrl-BA"/>
        </w:rPr>
        <w:t>ивицама</w:t>
      </w:r>
      <w:r w:rsidRPr="004E2450">
        <w:rPr>
          <w:rFonts w:asciiTheme="majorHAnsi" w:hAnsiTheme="majorHAnsi"/>
        </w:rPr>
        <w:t xml:space="preserve"> бијела врба или бријест. На овим стаништима у </w:t>
      </w:r>
      <w:r w:rsidRPr="004E2450">
        <w:rPr>
          <w:rFonts w:asciiTheme="majorHAnsi" w:hAnsiTheme="majorHAnsi"/>
          <w:lang w:val="sr-Cyrl-BA"/>
        </w:rPr>
        <w:t xml:space="preserve">нижим </w:t>
      </w:r>
      <w:r w:rsidRPr="004E2450">
        <w:rPr>
          <w:rFonts w:asciiTheme="majorHAnsi" w:hAnsiTheme="majorHAnsi"/>
        </w:rPr>
        <w:t>спрат</w:t>
      </w:r>
      <w:r w:rsidRPr="004E2450">
        <w:rPr>
          <w:rFonts w:asciiTheme="majorHAnsi" w:hAnsiTheme="majorHAnsi"/>
          <w:lang w:val="sr-Cyrl-BA"/>
        </w:rPr>
        <w:t xml:space="preserve">овима </w:t>
      </w:r>
      <w:r w:rsidRPr="004E2450">
        <w:rPr>
          <w:rFonts w:asciiTheme="majorHAnsi" w:hAnsiTheme="majorHAnsi"/>
        </w:rPr>
        <w:t xml:space="preserve">јављају се </w:t>
      </w:r>
      <w:r w:rsidRPr="004E2450">
        <w:rPr>
          <w:rFonts w:asciiTheme="majorHAnsi" w:hAnsiTheme="majorHAnsi"/>
          <w:i/>
        </w:rPr>
        <w:t>Ficaria verna</w:t>
      </w:r>
      <w:r w:rsidRPr="004E2450">
        <w:rPr>
          <w:rFonts w:asciiTheme="majorHAnsi" w:hAnsiTheme="majorHAnsi"/>
        </w:rPr>
        <w:t xml:space="preserve"> Huds., </w:t>
      </w:r>
      <w:r w:rsidRPr="004E2450">
        <w:rPr>
          <w:rFonts w:asciiTheme="majorHAnsi" w:hAnsiTheme="majorHAnsi"/>
          <w:i/>
        </w:rPr>
        <w:t>Urtica dioica</w:t>
      </w:r>
      <w:r w:rsidRPr="004E2450">
        <w:rPr>
          <w:rFonts w:asciiTheme="majorHAnsi" w:hAnsiTheme="majorHAnsi"/>
        </w:rPr>
        <w:t xml:space="preserve"> L.</w:t>
      </w:r>
      <w:r w:rsidRPr="004E2450">
        <w:rPr>
          <w:rFonts w:asciiTheme="majorHAnsi" w:hAnsiTheme="majorHAnsi"/>
          <w:lang w:val="sr-Cyrl-BA"/>
        </w:rPr>
        <w:t>,</w:t>
      </w:r>
      <w:r w:rsidRPr="004E2450">
        <w:rPr>
          <w:rFonts w:asciiTheme="majorHAnsi" w:hAnsiTheme="majorHAnsi"/>
        </w:rPr>
        <w:t xml:space="preserve"> </w:t>
      </w:r>
      <w:r w:rsidRPr="004E2450">
        <w:rPr>
          <w:rFonts w:asciiTheme="majorHAnsi" w:hAnsiTheme="majorHAnsi"/>
          <w:i/>
        </w:rPr>
        <w:t>Rubus caesius</w:t>
      </w:r>
      <w:r w:rsidRPr="004E2450">
        <w:rPr>
          <w:rFonts w:asciiTheme="majorHAnsi" w:hAnsiTheme="majorHAnsi"/>
        </w:rPr>
        <w:t xml:space="preserve"> L., </w:t>
      </w:r>
      <w:r w:rsidRPr="004E2450">
        <w:rPr>
          <w:rFonts w:asciiTheme="majorHAnsi" w:hAnsiTheme="majorHAnsi"/>
          <w:i/>
        </w:rPr>
        <w:t>Ajuga reptans</w:t>
      </w:r>
      <w:r w:rsidRPr="004E2450">
        <w:rPr>
          <w:rFonts w:asciiTheme="majorHAnsi" w:hAnsiTheme="majorHAnsi"/>
        </w:rPr>
        <w:t xml:space="preserve"> L. </w:t>
      </w:r>
      <w:r w:rsidRPr="004E2450">
        <w:rPr>
          <w:rFonts w:asciiTheme="majorHAnsi" w:hAnsiTheme="majorHAnsi"/>
          <w:i/>
        </w:rPr>
        <w:t>Aegopodium podagraria</w:t>
      </w:r>
      <w:r w:rsidRPr="004E2450">
        <w:rPr>
          <w:rFonts w:asciiTheme="majorHAnsi" w:hAnsiTheme="majorHAnsi"/>
        </w:rPr>
        <w:t xml:space="preserve"> L., </w:t>
      </w:r>
      <w:r w:rsidRPr="004E2450">
        <w:rPr>
          <w:rFonts w:asciiTheme="majorHAnsi" w:hAnsiTheme="majorHAnsi"/>
          <w:i/>
        </w:rPr>
        <w:t>Carex remota</w:t>
      </w:r>
      <w:r w:rsidRPr="004E2450">
        <w:rPr>
          <w:rFonts w:asciiTheme="majorHAnsi" w:hAnsiTheme="majorHAnsi"/>
        </w:rPr>
        <w:t xml:space="preserve"> L. </w:t>
      </w:r>
      <w:r w:rsidRPr="004E2450">
        <w:rPr>
          <w:rFonts w:asciiTheme="majorHAnsi" w:hAnsiTheme="majorHAnsi"/>
          <w:i/>
        </w:rPr>
        <w:t>Allium ursinum</w:t>
      </w:r>
      <w:r w:rsidRPr="004E2450">
        <w:rPr>
          <w:rFonts w:asciiTheme="majorHAnsi" w:hAnsiTheme="majorHAnsi"/>
        </w:rPr>
        <w:t xml:space="preserve"> L.. Од </w:t>
      </w:r>
      <w:r w:rsidRPr="004E2450">
        <w:rPr>
          <w:rFonts w:asciiTheme="majorHAnsi" w:hAnsiTheme="majorHAnsi"/>
          <w:lang w:val="sr-Cyrl-BA"/>
        </w:rPr>
        <w:t>лијана</w:t>
      </w:r>
      <w:r w:rsidRPr="004E2450">
        <w:rPr>
          <w:rFonts w:asciiTheme="majorHAnsi" w:hAnsiTheme="majorHAnsi"/>
        </w:rPr>
        <w:t xml:space="preserve"> најчешће су </w:t>
      </w:r>
      <w:r w:rsidRPr="004E2450">
        <w:rPr>
          <w:rFonts w:asciiTheme="majorHAnsi" w:hAnsiTheme="majorHAnsi"/>
          <w:i/>
        </w:rPr>
        <w:t>Hedera  helix</w:t>
      </w:r>
      <w:r w:rsidRPr="004E2450">
        <w:rPr>
          <w:rFonts w:asciiTheme="majorHAnsi" w:hAnsiTheme="majorHAnsi"/>
        </w:rPr>
        <w:t xml:space="preserve"> L. и инвазивна врста </w:t>
      </w:r>
      <w:r w:rsidRPr="004E2450">
        <w:rPr>
          <w:rFonts w:asciiTheme="majorHAnsi" w:hAnsiTheme="majorHAnsi"/>
          <w:i/>
        </w:rPr>
        <w:t>Echinocystis lobata</w:t>
      </w:r>
      <w:r w:rsidRPr="004E2450">
        <w:rPr>
          <w:rFonts w:asciiTheme="majorHAnsi" w:hAnsiTheme="majorHAnsi"/>
        </w:rPr>
        <w:t xml:space="preserve"> (Michx.) Torr. &amp; A.Gray. </w:t>
      </w:r>
    </w:p>
    <w:p w14:paraId="517BA945" w14:textId="77777777" w:rsidR="00785EFE" w:rsidRPr="004E2450" w:rsidRDefault="00785EFE" w:rsidP="00785EFE">
      <w:pPr>
        <w:rPr>
          <w:rFonts w:asciiTheme="majorHAnsi" w:hAnsiTheme="majorHAnsi"/>
        </w:rPr>
      </w:pPr>
      <w:r w:rsidRPr="004E2450">
        <w:rPr>
          <w:rFonts w:asciiTheme="majorHAnsi" w:hAnsiTheme="majorHAnsi"/>
        </w:rPr>
        <w:t>На појединим дијеловима ада</w:t>
      </w:r>
      <w:r w:rsidRPr="004E2450">
        <w:rPr>
          <w:rFonts w:asciiTheme="majorHAnsi" w:hAnsiTheme="majorHAnsi"/>
          <w:lang w:val="sr-Cyrl-BA"/>
        </w:rPr>
        <w:t xml:space="preserve"> врста </w:t>
      </w:r>
      <w:r w:rsidRPr="004E2450">
        <w:rPr>
          <w:rFonts w:asciiTheme="majorHAnsi" w:hAnsiTheme="majorHAnsi"/>
          <w:i/>
        </w:rPr>
        <w:t>Urtica dioica</w:t>
      </w:r>
      <w:r w:rsidRPr="004E2450">
        <w:rPr>
          <w:rFonts w:asciiTheme="majorHAnsi" w:hAnsiTheme="majorHAnsi"/>
        </w:rPr>
        <w:t xml:space="preserve"> L.</w:t>
      </w:r>
      <w:r w:rsidRPr="004E2450">
        <w:rPr>
          <w:rFonts w:asciiTheme="majorHAnsi" w:hAnsiTheme="majorHAnsi"/>
          <w:lang w:val="sr-Cyrl-BA"/>
        </w:rPr>
        <w:t xml:space="preserve"> и инвазивна </w:t>
      </w:r>
      <w:r w:rsidRPr="004E2450">
        <w:rPr>
          <w:rFonts w:asciiTheme="majorHAnsi" w:hAnsiTheme="majorHAnsi"/>
          <w:i/>
        </w:rPr>
        <w:t>Solidago gigantea</w:t>
      </w:r>
      <w:r w:rsidRPr="004E2450">
        <w:rPr>
          <w:rFonts w:asciiTheme="majorHAnsi" w:hAnsiTheme="majorHAnsi"/>
        </w:rPr>
        <w:t xml:space="preserve"> L. </w:t>
      </w:r>
      <w:r w:rsidRPr="004E2450">
        <w:rPr>
          <w:rFonts w:asciiTheme="majorHAnsi" w:hAnsiTheme="majorHAnsi"/>
          <w:lang w:val="sr-Cyrl-BA"/>
        </w:rPr>
        <w:t xml:space="preserve">формирају монодоминантне састојине. </w:t>
      </w:r>
    </w:p>
    <w:p w14:paraId="10199708" w14:textId="77777777" w:rsidR="00C10788" w:rsidRPr="004E2450" w:rsidRDefault="00C10788" w:rsidP="00785EFE">
      <w:pPr>
        <w:rPr>
          <w:rFonts w:asciiTheme="majorHAnsi" w:hAnsiTheme="majorHAnsi"/>
          <w:lang w:val="sr-Cyrl-BA"/>
        </w:rPr>
      </w:pPr>
    </w:p>
    <w:p w14:paraId="40C3D503" w14:textId="77777777" w:rsidR="00785EFE" w:rsidRPr="004E2450" w:rsidRDefault="00785EFE" w:rsidP="00785EFE">
      <w:pPr>
        <w:rPr>
          <w:rFonts w:asciiTheme="majorHAnsi" w:hAnsiTheme="majorHAnsi"/>
          <w:i/>
          <w:iCs/>
          <w:lang w:val="sr-Cyrl-BA"/>
        </w:rPr>
      </w:pPr>
      <w:r w:rsidRPr="004E2450">
        <w:rPr>
          <w:rFonts w:asciiTheme="majorHAnsi" w:hAnsiTheme="majorHAnsi"/>
          <w:i/>
          <w:iCs/>
          <w:lang w:val="ru-RU"/>
        </w:rPr>
        <w:t>Аде код Козарске Дубице</w:t>
      </w:r>
    </w:p>
    <w:p w14:paraId="33CFBC64" w14:textId="77777777" w:rsidR="00785EFE" w:rsidRPr="004E2450" w:rsidRDefault="00785EFE" w:rsidP="00785EFE">
      <w:pPr>
        <w:rPr>
          <w:rFonts w:asciiTheme="majorHAnsi" w:hAnsiTheme="majorHAnsi"/>
          <w:lang w:val="ru-RU"/>
        </w:rPr>
      </w:pPr>
      <w:r w:rsidRPr="004E2450">
        <w:rPr>
          <w:rFonts w:asciiTheme="majorHAnsi" w:hAnsiTheme="majorHAnsi"/>
          <w:lang w:val="sr-Cyrl-BA"/>
        </w:rPr>
        <w:t>На територији</w:t>
      </w:r>
      <w:r w:rsidRPr="004E2450">
        <w:rPr>
          <w:rFonts w:asciiTheme="majorHAnsi" w:hAnsiTheme="majorHAnsi"/>
          <w:lang w:val="ru-RU"/>
        </w:rPr>
        <w:t xml:space="preserve"> </w:t>
      </w:r>
      <w:r w:rsidRPr="004E2450">
        <w:rPr>
          <w:rFonts w:asciiTheme="majorHAnsi" w:hAnsiTheme="majorHAnsi"/>
          <w:lang w:val="sr-Cyrl-BA"/>
        </w:rPr>
        <w:t xml:space="preserve">урбане зоне </w:t>
      </w:r>
      <w:r w:rsidRPr="004E2450">
        <w:rPr>
          <w:rFonts w:asciiTheme="majorHAnsi" w:hAnsiTheme="majorHAnsi"/>
          <w:lang w:val="ru-RU"/>
        </w:rPr>
        <w:t>Козарске Дубице налазе се двије аде. Мала дубичка ада обрасла је углавном бијелом врбом</w:t>
      </w:r>
      <w:r w:rsidR="004B2C54" w:rsidRPr="004E2450">
        <w:rPr>
          <w:rFonts w:asciiTheme="majorHAnsi" w:hAnsiTheme="majorHAnsi"/>
          <w:lang w:val="ru-RU"/>
        </w:rPr>
        <w:t>.</w:t>
      </w:r>
      <w:r w:rsidR="00BC477B">
        <w:rPr>
          <w:rFonts w:asciiTheme="majorHAnsi" w:hAnsiTheme="majorHAnsi"/>
          <w:lang w:val="ru-RU"/>
        </w:rPr>
        <w:t xml:space="preserve"> </w:t>
      </w:r>
      <w:r w:rsidRPr="004E2450">
        <w:rPr>
          <w:rFonts w:asciiTheme="majorHAnsi" w:hAnsiTheme="majorHAnsi"/>
          <w:lang w:val="sr-Cyrl-BA"/>
        </w:rPr>
        <w:t>В</w:t>
      </w:r>
      <w:r w:rsidRPr="004E2450">
        <w:rPr>
          <w:rFonts w:asciiTheme="majorHAnsi" w:hAnsiTheme="majorHAnsi"/>
          <w:lang w:val="ru-RU"/>
        </w:rPr>
        <w:t>елик</w:t>
      </w:r>
      <w:r w:rsidRPr="004E2450">
        <w:rPr>
          <w:rFonts w:asciiTheme="majorHAnsi" w:hAnsiTheme="majorHAnsi"/>
          <w:lang w:val="sr-Cyrl-BA"/>
        </w:rPr>
        <w:t>а</w:t>
      </w:r>
      <w:r w:rsidRPr="004E2450">
        <w:rPr>
          <w:rFonts w:asciiTheme="majorHAnsi" w:hAnsiTheme="majorHAnsi"/>
          <w:lang w:val="ru-RU"/>
        </w:rPr>
        <w:t xml:space="preserve"> ад</w:t>
      </w:r>
      <w:r w:rsidRPr="004E2450">
        <w:rPr>
          <w:rFonts w:asciiTheme="majorHAnsi" w:hAnsiTheme="majorHAnsi"/>
          <w:lang w:val="sr-Cyrl-BA"/>
        </w:rPr>
        <w:t>а</w:t>
      </w:r>
      <w:r w:rsidRPr="004E2450">
        <w:rPr>
          <w:rFonts w:asciiTheme="majorHAnsi" w:hAnsiTheme="majorHAnsi"/>
          <w:lang w:val="ru-RU"/>
        </w:rPr>
        <w:t xml:space="preserve"> </w:t>
      </w:r>
      <w:r w:rsidRPr="004E2450">
        <w:rPr>
          <w:rFonts w:asciiTheme="majorHAnsi" w:hAnsiTheme="majorHAnsi"/>
          <w:lang w:val="sr-Cyrl-BA"/>
        </w:rPr>
        <w:t xml:space="preserve">има бујнију </w:t>
      </w:r>
      <w:r w:rsidRPr="004E2450">
        <w:rPr>
          <w:rFonts w:asciiTheme="majorHAnsi" w:hAnsiTheme="majorHAnsi"/>
          <w:lang w:val="ru-RU"/>
        </w:rPr>
        <w:t>вегетаци</w:t>
      </w:r>
      <w:r w:rsidRPr="004E2450">
        <w:rPr>
          <w:rFonts w:asciiTheme="majorHAnsi" w:hAnsiTheme="majorHAnsi"/>
          <w:lang w:val="sr-Cyrl-BA"/>
        </w:rPr>
        <w:t>ју</w:t>
      </w:r>
      <w:r w:rsidRPr="004E2450">
        <w:rPr>
          <w:rFonts w:asciiTheme="majorHAnsi" w:hAnsiTheme="majorHAnsi"/>
          <w:lang w:val="ru-RU"/>
        </w:rPr>
        <w:t xml:space="preserve"> </w:t>
      </w:r>
      <w:r w:rsidRPr="004E2450">
        <w:rPr>
          <w:rFonts w:asciiTheme="majorHAnsi" w:hAnsiTheme="majorHAnsi"/>
          <w:lang w:val="sr-Cyrl-BA"/>
        </w:rPr>
        <w:t xml:space="preserve">у чијој </w:t>
      </w:r>
      <w:r w:rsidRPr="004E2450">
        <w:rPr>
          <w:rFonts w:asciiTheme="majorHAnsi" w:hAnsiTheme="majorHAnsi"/>
          <w:lang w:val="ru-RU"/>
        </w:rPr>
        <w:t>унутрашњости доминира црна топола са нешто бијеле тополе, док с</w:t>
      </w:r>
      <w:r w:rsidRPr="004E2450">
        <w:rPr>
          <w:rFonts w:asciiTheme="majorHAnsi" w:hAnsiTheme="majorHAnsi"/>
          <w:lang w:val="sr-Cyrl-BA"/>
        </w:rPr>
        <w:t>у</w:t>
      </w:r>
      <w:r w:rsidRPr="004E2450">
        <w:rPr>
          <w:rFonts w:asciiTheme="majorHAnsi" w:hAnsiTheme="majorHAnsi"/>
          <w:lang w:val="ru-RU"/>
        </w:rPr>
        <w:t xml:space="preserve"> рубно</w:t>
      </w:r>
      <w:r w:rsidRPr="004E2450">
        <w:rPr>
          <w:rFonts w:asciiTheme="majorHAnsi" w:hAnsiTheme="majorHAnsi"/>
          <w:lang w:val="sr-Cyrl-BA"/>
        </w:rPr>
        <w:t xml:space="preserve"> </w:t>
      </w:r>
      <w:r w:rsidRPr="004E2450">
        <w:rPr>
          <w:rFonts w:asciiTheme="majorHAnsi" w:hAnsiTheme="majorHAnsi"/>
          <w:lang w:val="ru-RU"/>
        </w:rPr>
        <w:t>формира</w:t>
      </w:r>
      <w:r w:rsidRPr="004E2450">
        <w:rPr>
          <w:rFonts w:asciiTheme="majorHAnsi" w:hAnsiTheme="majorHAnsi"/>
          <w:lang w:val="sr-Cyrl-BA"/>
        </w:rPr>
        <w:t>не</w:t>
      </w:r>
      <w:r w:rsidRPr="004E2450">
        <w:rPr>
          <w:rFonts w:asciiTheme="majorHAnsi" w:hAnsiTheme="majorHAnsi"/>
          <w:lang w:val="ru-RU"/>
        </w:rPr>
        <w:t xml:space="preserve"> заједнице бијеле врбе.</w:t>
      </w:r>
      <w:r w:rsidRPr="004E2450">
        <w:rPr>
          <w:rFonts w:asciiTheme="majorHAnsi" w:hAnsiTheme="majorHAnsi"/>
          <w:lang w:val="sr-Cyrl-BA"/>
        </w:rPr>
        <w:t xml:space="preserve"> Слично адама у Новом Граду и овдје се </w:t>
      </w:r>
      <w:r w:rsidRPr="004E2450">
        <w:rPr>
          <w:rFonts w:asciiTheme="majorHAnsi" w:hAnsiTheme="majorHAnsi"/>
          <w:lang w:val="ru-RU"/>
        </w:rPr>
        <w:t xml:space="preserve">јављају негундовац и </w:t>
      </w:r>
      <w:r w:rsidRPr="004E2450">
        <w:rPr>
          <w:rFonts w:asciiTheme="majorHAnsi" w:hAnsiTheme="majorHAnsi"/>
          <w:lang w:val="sr-Cyrl-BA"/>
        </w:rPr>
        <w:t xml:space="preserve">појединачна стабла </w:t>
      </w:r>
      <w:r w:rsidRPr="004E2450">
        <w:rPr>
          <w:rFonts w:asciiTheme="majorHAnsi" w:hAnsiTheme="majorHAnsi"/>
          <w:lang w:val="ru-RU"/>
        </w:rPr>
        <w:t>бријест</w:t>
      </w:r>
      <w:r w:rsidRPr="004E2450">
        <w:rPr>
          <w:rFonts w:asciiTheme="majorHAnsi" w:hAnsiTheme="majorHAnsi"/>
          <w:lang w:val="sr-Cyrl-BA"/>
        </w:rPr>
        <w:t>а</w:t>
      </w:r>
      <w:r w:rsidRPr="004E2450">
        <w:rPr>
          <w:rFonts w:asciiTheme="majorHAnsi" w:hAnsiTheme="majorHAnsi"/>
          <w:lang w:val="ru-RU"/>
        </w:rPr>
        <w:t xml:space="preserve">. </w:t>
      </w:r>
    </w:p>
    <w:p w14:paraId="437B1C2C" w14:textId="77777777" w:rsidR="00785EFE" w:rsidRPr="004E2450" w:rsidRDefault="00785EFE" w:rsidP="00785EFE">
      <w:pPr>
        <w:rPr>
          <w:rFonts w:asciiTheme="majorHAnsi" w:hAnsiTheme="majorHAnsi"/>
          <w:lang w:val="sr-Cyrl-BA"/>
        </w:rPr>
      </w:pPr>
      <w:r w:rsidRPr="004E2450">
        <w:rPr>
          <w:rFonts w:asciiTheme="majorHAnsi" w:hAnsiTheme="majorHAnsi"/>
          <w:lang w:val="sr-Cyrl-BA"/>
        </w:rPr>
        <w:t>На прост</w:t>
      </w:r>
      <w:r w:rsidR="00651CED">
        <w:rPr>
          <w:rFonts w:asciiTheme="majorHAnsi" w:hAnsiTheme="majorHAnsi"/>
          <w:lang w:val="bs-Cyrl-BA"/>
        </w:rPr>
        <w:t>о</w:t>
      </w:r>
      <w:r w:rsidRPr="004E2450">
        <w:rPr>
          <w:rFonts w:asciiTheme="majorHAnsi" w:hAnsiTheme="majorHAnsi"/>
          <w:lang w:val="sr-Cyrl-BA"/>
        </w:rPr>
        <w:t>ру в</w:t>
      </w:r>
      <w:r w:rsidRPr="004E2450">
        <w:rPr>
          <w:rFonts w:asciiTheme="majorHAnsi" w:hAnsiTheme="majorHAnsi"/>
          <w:lang w:val="ru-RU"/>
        </w:rPr>
        <w:t>елик</w:t>
      </w:r>
      <w:r w:rsidRPr="004E2450">
        <w:rPr>
          <w:rFonts w:asciiTheme="majorHAnsi" w:hAnsiTheme="majorHAnsi"/>
          <w:lang w:val="sr-Cyrl-BA"/>
        </w:rPr>
        <w:t>е</w:t>
      </w:r>
      <w:r w:rsidRPr="004E2450">
        <w:rPr>
          <w:rFonts w:asciiTheme="majorHAnsi" w:hAnsiTheme="majorHAnsi"/>
          <w:lang w:val="ru-RU"/>
        </w:rPr>
        <w:t xml:space="preserve"> ад</w:t>
      </w:r>
      <w:r w:rsidRPr="004E2450">
        <w:rPr>
          <w:rFonts w:asciiTheme="majorHAnsi" w:hAnsiTheme="majorHAnsi"/>
          <w:lang w:val="sr-Cyrl-BA"/>
        </w:rPr>
        <w:t>е</w:t>
      </w:r>
      <w:r w:rsidRPr="004E2450">
        <w:rPr>
          <w:rFonts w:asciiTheme="majorHAnsi" w:hAnsiTheme="majorHAnsi"/>
          <w:lang w:val="ru-RU"/>
        </w:rPr>
        <w:t xml:space="preserve"> у Танцу </w:t>
      </w:r>
      <w:r w:rsidRPr="004E2450">
        <w:rPr>
          <w:rFonts w:asciiTheme="majorHAnsi" w:hAnsiTheme="majorHAnsi"/>
          <w:lang w:val="sr-Cyrl-BA"/>
        </w:rPr>
        <w:t>заступљена је</w:t>
      </w:r>
      <w:r w:rsidRPr="004E2450">
        <w:rPr>
          <w:rFonts w:asciiTheme="majorHAnsi" w:hAnsiTheme="majorHAnsi"/>
          <w:lang w:val="ru-RU"/>
        </w:rPr>
        <w:t xml:space="preserve"> вегетација бијеле тополе, црне тополе и бијеле врбе, те ријеђе бријеста</w:t>
      </w:r>
      <w:r w:rsidR="00651CED">
        <w:rPr>
          <w:rFonts w:asciiTheme="majorHAnsi" w:hAnsiTheme="majorHAnsi"/>
          <w:lang w:val="ru-RU"/>
        </w:rPr>
        <w:t xml:space="preserve"> </w:t>
      </w:r>
      <w:r w:rsidR="004B2C54" w:rsidRPr="004E2450">
        <w:rPr>
          <w:rFonts w:asciiTheme="majorHAnsi" w:hAnsiTheme="majorHAnsi"/>
          <w:lang w:val="ru-RU"/>
        </w:rPr>
        <w:t>(тзв. линијске шуме или галерије)</w:t>
      </w:r>
      <w:r w:rsidRPr="004E2450">
        <w:rPr>
          <w:rFonts w:asciiTheme="majorHAnsi" w:hAnsiTheme="majorHAnsi"/>
          <w:lang w:val="ru-RU"/>
        </w:rPr>
        <w:t xml:space="preserve">. И на овој ади, </w:t>
      </w:r>
      <w:r w:rsidRPr="004E2450">
        <w:rPr>
          <w:rFonts w:asciiTheme="majorHAnsi" w:hAnsiTheme="majorHAnsi"/>
          <w:lang w:val="sr-Cyrl-BA"/>
        </w:rPr>
        <w:t>дуж ивица</w:t>
      </w:r>
      <w:r w:rsidRPr="004E2450">
        <w:rPr>
          <w:rFonts w:asciiTheme="majorHAnsi" w:hAnsiTheme="majorHAnsi"/>
          <w:lang w:val="ru-RU"/>
        </w:rPr>
        <w:t xml:space="preserve"> су се очувале заједнице бијеле врбе </w:t>
      </w:r>
      <w:r w:rsidRPr="004E2450">
        <w:rPr>
          <w:rFonts w:asciiTheme="majorHAnsi" w:hAnsiTheme="majorHAnsi"/>
          <w:lang w:val="sr-Cyrl-BA"/>
        </w:rPr>
        <w:t>који су мјестим</w:t>
      </w:r>
      <w:r w:rsidR="00611559">
        <w:rPr>
          <w:rFonts w:asciiTheme="majorHAnsi" w:hAnsiTheme="majorHAnsi"/>
          <w:lang w:val="bs-Cyrl-BA"/>
        </w:rPr>
        <w:t>и</w:t>
      </w:r>
      <w:r w:rsidRPr="004E2450">
        <w:rPr>
          <w:rFonts w:asciiTheme="majorHAnsi" w:hAnsiTheme="majorHAnsi"/>
          <w:lang w:val="sr-Cyrl-BA"/>
        </w:rPr>
        <w:t xml:space="preserve">чно </w:t>
      </w:r>
      <w:r w:rsidRPr="004E2450">
        <w:rPr>
          <w:rFonts w:asciiTheme="majorHAnsi" w:hAnsiTheme="majorHAnsi"/>
          <w:lang w:val="ru-RU"/>
        </w:rPr>
        <w:t>деградиран</w:t>
      </w:r>
      <w:r w:rsidRPr="004E2450">
        <w:rPr>
          <w:rFonts w:asciiTheme="majorHAnsi" w:hAnsiTheme="majorHAnsi"/>
          <w:lang w:val="sr-Cyrl-BA"/>
        </w:rPr>
        <w:t>е</w:t>
      </w:r>
      <w:r w:rsidRPr="004E2450">
        <w:rPr>
          <w:rFonts w:asciiTheme="majorHAnsi" w:hAnsiTheme="majorHAnsi"/>
          <w:lang w:val="ru-RU"/>
        </w:rPr>
        <w:t xml:space="preserve">. На дијеловима аде гдје су у горњем </w:t>
      </w:r>
      <w:r w:rsidRPr="004E2450">
        <w:rPr>
          <w:rFonts w:asciiTheme="majorHAnsi" w:hAnsiTheme="majorHAnsi"/>
          <w:lang w:val="sr-Cyrl-BA"/>
        </w:rPr>
        <w:t>спарту</w:t>
      </w:r>
      <w:r w:rsidRPr="004E2450">
        <w:rPr>
          <w:rFonts w:asciiTheme="majorHAnsi" w:hAnsiTheme="majorHAnsi"/>
          <w:lang w:val="ru-RU"/>
        </w:rPr>
        <w:t xml:space="preserve"> присутне бијела и црна топола, те бијела врба и бр</w:t>
      </w:r>
      <w:r w:rsidRPr="004E2450">
        <w:rPr>
          <w:rFonts w:asciiTheme="majorHAnsi" w:hAnsiTheme="majorHAnsi"/>
          <w:lang w:val="sr-Cyrl-BA"/>
        </w:rPr>
        <w:t>и</w:t>
      </w:r>
      <w:r w:rsidRPr="004E2450">
        <w:rPr>
          <w:rFonts w:asciiTheme="majorHAnsi" w:hAnsiTheme="majorHAnsi"/>
          <w:lang w:val="ru-RU"/>
        </w:rPr>
        <w:t xml:space="preserve">јест, у спрату грмља су забиљежени </w:t>
      </w:r>
      <w:r w:rsidRPr="004E2450">
        <w:rPr>
          <w:rFonts w:asciiTheme="majorHAnsi" w:hAnsiTheme="majorHAnsi"/>
          <w:i/>
        </w:rPr>
        <w:t>Crataegus</w:t>
      </w:r>
      <w:r w:rsidRPr="004E2450">
        <w:rPr>
          <w:rFonts w:asciiTheme="majorHAnsi" w:hAnsiTheme="majorHAnsi"/>
          <w:i/>
          <w:lang w:val="ru-RU"/>
        </w:rPr>
        <w:t xml:space="preserve"> </w:t>
      </w:r>
      <w:r w:rsidRPr="004E2450">
        <w:rPr>
          <w:rFonts w:asciiTheme="majorHAnsi" w:hAnsiTheme="majorHAnsi"/>
          <w:i/>
        </w:rPr>
        <w:t>monogyna</w:t>
      </w:r>
      <w:r w:rsidRPr="004E2450">
        <w:rPr>
          <w:rFonts w:asciiTheme="majorHAnsi" w:hAnsiTheme="majorHAnsi"/>
          <w:lang w:val="ru-RU"/>
        </w:rPr>
        <w:t xml:space="preserve"> </w:t>
      </w:r>
      <w:r w:rsidRPr="004E2450">
        <w:rPr>
          <w:rFonts w:asciiTheme="majorHAnsi" w:hAnsiTheme="majorHAnsi"/>
        </w:rPr>
        <w:t>Jacq</w:t>
      </w:r>
      <w:r w:rsidRPr="004E2450">
        <w:rPr>
          <w:rFonts w:asciiTheme="majorHAnsi" w:hAnsiTheme="majorHAnsi"/>
          <w:lang w:val="ru-RU"/>
        </w:rPr>
        <w:t xml:space="preserve">., </w:t>
      </w:r>
      <w:r w:rsidRPr="004E2450">
        <w:rPr>
          <w:rFonts w:asciiTheme="majorHAnsi" w:hAnsiTheme="majorHAnsi"/>
          <w:i/>
        </w:rPr>
        <w:t>Cornus</w:t>
      </w:r>
      <w:r w:rsidRPr="004E2450">
        <w:rPr>
          <w:rFonts w:asciiTheme="majorHAnsi" w:hAnsiTheme="majorHAnsi"/>
          <w:i/>
          <w:lang w:val="ru-RU"/>
        </w:rPr>
        <w:t xml:space="preserve"> </w:t>
      </w:r>
      <w:r w:rsidRPr="004E2450">
        <w:rPr>
          <w:rFonts w:asciiTheme="majorHAnsi" w:hAnsiTheme="majorHAnsi"/>
          <w:i/>
        </w:rPr>
        <w:t>sanguinea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Sambucus</w:t>
      </w:r>
      <w:r w:rsidRPr="004E2450">
        <w:rPr>
          <w:rFonts w:asciiTheme="majorHAnsi" w:hAnsiTheme="majorHAnsi"/>
          <w:i/>
          <w:lang w:val="ru-RU"/>
        </w:rPr>
        <w:t xml:space="preserve"> </w:t>
      </w:r>
      <w:r w:rsidRPr="004E2450">
        <w:rPr>
          <w:rFonts w:asciiTheme="majorHAnsi" w:hAnsiTheme="majorHAnsi"/>
          <w:i/>
        </w:rPr>
        <w:t>nigra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Acer</w:t>
      </w:r>
      <w:r w:rsidRPr="004E2450">
        <w:rPr>
          <w:rFonts w:asciiTheme="majorHAnsi" w:hAnsiTheme="majorHAnsi"/>
          <w:i/>
          <w:lang w:val="ru-RU"/>
        </w:rPr>
        <w:t xml:space="preserve"> </w:t>
      </w:r>
      <w:r w:rsidRPr="004E2450">
        <w:rPr>
          <w:rFonts w:asciiTheme="majorHAnsi" w:hAnsiTheme="majorHAnsi"/>
          <w:i/>
        </w:rPr>
        <w:t>campestre</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w:t>
      </w:r>
      <w:r w:rsidRPr="004E2450">
        <w:rPr>
          <w:rFonts w:asciiTheme="majorHAnsi" w:hAnsiTheme="majorHAnsi"/>
          <w:lang w:val="sr-Cyrl-BA"/>
        </w:rPr>
        <w:t>,</w:t>
      </w:r>
      <w:r w:rsidRPr="004E2450">
        <w:rPr>
          <w:rFonts w:asciiTheme="majorHAnsi" w:hAnsiTheme="majorHAnsi"/>
          <w:lang w:val="ru-RU"/>
        </w:rPr>
        <w:t xml:space="preserve"> </w:t>
      </w:r>
      <w:r w:rsidRPr="004E2450">
        <w:rPr>
          <w:rFonts w:asciiTheme="majorHAnsi" w:hAnsiTheme="majorHAnsi"/>
          <w:i/>
        </w:rPr>
        <w:lastRenderedPageBreak/>
        <w:t>Euonymus</w:t>
      </w:r>
      <w:r w:rsidRPr="004E2450">
        <w:rPr>
          <w:rFonts w:asciiTheme="majorHAnsi" w:hAnsiTheme="majorHAnsi"/>
          <w:i/>
          <w:lang w:val="ru-RU"/>
        </w:rPr>
        <w:t xml:space="preserve">  </w:t>
      </w:r>
      <w:r w:rsidRPr="004E2450">
        <w:rPr>
          <w:rFonts w:asciiTheme="majorHAnsi" w:hAnsiTheme="majorHAnsi"/>
          <w:i/>
        </w:rPr>
        <w:t>europaeus</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док се у приземном </w:t>
      </w:r>
      <w:r w:rsidRPr="004E2450">
        <w:rPr>
          <w:rFonts w:asciiTheme="majorHAnsi" w:hAnsiTheme="majorHAnsi"/>
          <w:lang w:val="sr-Cyrl-BA"/>
        </w:rPr>
        <w:t>спрату</w:t>
      </w:r>
      <w:r w:rsidRPr="004E2450">
        <w:rPr>
          <w:rFonts w:asciiTheme="majorHAnsi" w:hAnsiTheme="majorHAnsi"/>
          <w:lang w:val="ru-RU"/>
        </w:rPr>
        <w:t xml:space="preserve"> јављају </w:t>
      </w:r>
      <w:r w:rsidRPr="004E2450">
        <w:rPr>
          <w:rFonts w:asciiTheme="majorHAnsi" w:hAnsiTheme="majorHAnsi"/>
          <w:i/>
        </w:rPr>
        <w:t>Rubus</w:t>
      </w:r>
      <w:r w:rsidRPr="004E2450">
        <w:rPr>
          <w:rFonts w:asciiTheme="majorHAnsi" w:hAnsiTheme="majorHAnsi"/>
          <w:i/>
          <w:lang w:val="ru-RU"/>
        </w:rPr>
        <w:t xml:space="preserve"> </w:t>
      </w:r>
      <w:r w:rsidRPr="004E2450">
        <w:rPr>
          <w:rFonts w:asciiTheme="majorHAnsi" w:hAnsiTheme="majorHAnsi"/>
          <w:i/>
        </w:rPr>
        <w:t>caesius</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bCs/>
        </w:rPr>
        <w:t>Ficaria</w:t>
      </w:r>
      <w:r w:rsidRPr="004E2450">
        <w:rPr>
          <w:rFonts w:asciiTheme="majorHAnsi" w:hAnsiTheme="majorHAnsi"/>
          <w:bCs/>
          <w:lang w:val="ru-RU"/>
        </w:rPr>
        <w:t xml:space="preserve"> </w:t>
      </w:r>
      <w:r w:rsidRPr="004E2450">
        <w:rPr>
          <w:rFonts w:asciiTheme="majorHAnsi" w:hAnsiTheme="majorHAnsi"/>
          <w:bCs/>
        </w:rPr>
        <w:t>verna</w:t>
      </w:r>
      <w:r w:rsidRPr="004E2450">
        <w:rPr>
          <w:rFonts w:asciiTheme="majorHAnsi" w:hAnsiTheme="majorHAnsi"/>
          <w:bCs/>
          <w:lang w:val="ru-RU"/>
        </w:rPr>
        <w:t xml:space="preserve"> </w:t>
      </w:r>
      <w:r w:rsidRPr="004E2450">
        <w:rPr>
          <w:rFonts w:asciiTheme="majorHAnsi" w:hAnsiTheme="majorHAnsi"/>
          <w:bCs/>
        </w:rPr>
        <w:t>Huds</w:t>
      </w:r>
      <w:r w:rsidRPr="004E2450">
        <w:rPr>
          <w:rFonts w:asciiTheme="majorHAnsi" w:hAnsiTheme="majorHAnsi"/>
          <w:bCs/>
          <w:lang w:val="ru-RU"/>
        </w:rPr>
        <w:t>.</w:t>
      </w:r>
      <w:r w:rsidRPr="004E2450">
        <w:rPr>
          <w:rFonts w:asciiTheme="majorHAnsi" w:hAnsiTheme="majorHAnsi"/>
          <w:lang w:val="ru-RU"/>
        </w:rPr>
        <w:t xml:space="preserve">, </w:t>
      </w:r>
      <w:r w:rsidRPr="004E2450">
        <w:rPr>
          <w:rFonts w:asciiTheme="majorHAnsi" w:hAnsiTheme="majorHAnsi"/>
          <w:i/>
        </w:rPr>
        <w:t>Hedera</w:t>
      </w:r>
      <w:r w:rsidRPr="004E2450">
        <w:rPr>
          <w:rFonts w:asciiTheme="majorHAnsi" w:hAnsiTheme="majorHAnsi"/>
          <w:i/>
          <w:lang w:val="ru-RU"/>
        </w:rPr>
        <w:t xml:space="preserve"> </w:t>
      </w:r>
      <w:r w:rsidRPr="004E2450">
        <w:rPr>
          <w:rFonts w:asciiTheme="majorHAnsi" w:hAnsiTheme="majorHAnsi"/>
          <w:i/>
        </w:rPr>
        <w:t>helix</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Urtica</w:t>
      </w:r>
      <w:r w:rsidRPr="004E2450">
        <w:rPr>
          <w:rFonts w:asciiTheme="majorHAnsi" w:hAnsiTheme="majorHAnsi"/>
          <w:i/>
          <w:lang w:val="ru-RU"/>
        </w:rPr>
        <w:t xml:space="preserve"> </w:t>
      </w:r>
      <w:r w:rsidRPr="004E2450">
        <w:rPr>
          <w:rFonts w:asciiTheme="majorHAnsi" w:hAnsiTheme="majorHAnsi"/>
          <w:i/>
        </w:rPr>
        <w:t>dioica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Ligustrum</w:t>
      </w:r>
      <w:r w:rsidRPr="004E2450">
        <w:rPr>
          <w:rFonts w:asciiTheme="majorHAnsi" w:hAnsiTheme="majorHAnsi"/>
          <w:i/>
          <w:lang w:val="ru-RU"/>
        </w:rPr>
        <w:t xml:space="preserve"> </w:t>
      </w:r>
      <w:r w:rsidRPr="004E2450">
        <w:rPr>
          <w:rFonts w:asciiTheme="majorHAnsi" w:hAnsiTheme="majorHAnsi"/>
          <w:i/>
        </w:rPr>
        <w:t>vulgare</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Clematis</w:t>
      </w:r>
      <w:r w:rsidRPr="004E2450">
        <w:rPr>
          <w:rFonts w:asciiTheme="majorHAnsi" w:hAnsiTheme="majorHAnsi"/>
          <w:i/>
          <w:lang w:val="ru-RU"/>
        </w:rPr>
        <w:t xml:space="preserve"> </w:t>
      </w:r>
      <w:r w:rsidRPr="004E2450">
        <w:rPr>
          <w:rFonts w:asciiTheme="majorHAnsi" w:hAnsiTheme="majorHAnsi"/>
          <w:i/>
        </w:rPr>
        <w:t>vitalba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те </w:t>
      </w:r>
      <w:r w:rsidR="004B2C54" w:rsidRPr="004E2450">
        <w:rPr>
          <w:rFonts w:asciiTheme="majorHAnsi" w:hAnsiTheme="majorHAnsi"/>
          <w:lang w:val="sr-Cyrl-BA"/>
        </w:rPr>
        <w:t>клијав</w:t>
      </w:r>
      <w:r w:rsidRPr="004E2450">
        <w:rPr>
          <w:rFonts w:asciiTheme="majorHAnsi" w:hAnsiTheme="majorHAnsi"/>
          <w:lang w:val="sr-Cyrl-BA"/>
        </w:rPr>
        <w:t xml:space="preserve">ци </w:t>
      </w:r>
      <w:r w:rsidRPr="004E2450">
        <w:rPr>
          <w:rFonts w:asciiTheme="majorHAnsi" w:hAnsiTheme="majorHAnsi"/>
          <w:lang w:val="ru-RU"/>
        </w:rPr>
        <w:t xml:space="preserve">негундовца. На </w:t>
      </w:r>
      <w:r w:rsidRPr="004E2450">
        <w:rPr>
          <w:rFonts w:asciiTheme="majorHAnsi" w:hAnsiTheme="majorHAnsi"/>
          <w:lang w:val="sr-Cyrl-BA"/>
        </w:rPr>
        <w:t xml:space="preserve">удаљености приближно </w:t>
      </w:r>
      <w:r w:rsidRPr="004E2450">
        <w:rPr>
          <w:rFonts w:asciiTheme="majorHAnsi" w:hAnsiTheme="majorHAnsi"/>
          <w:lang w:val="ru-RU"/>
        </w:rPr>
        <w:t xml:space="preserve">око 3 </w:t>
      </w:r>
      <w:r w:rsidRPr="004E2450">
        <w:rPr>
          <w:rFonts w:asciiTheme="majorHAnsi" w:hAnsiTheme="majorHAnsi"/>
        </w:rPr>
        <w:t>km</w:t>
      </w:r>
      <w:r w:rsidRPr="004E2450">
        <w:rPr>
          <w:rFonts w:asciiTheme="majorHAnsi" w:hAnsiTheme="majorHAnsi"/>
          <w:lang w:val="ru-RU"/>
        </w:rPr>
        <w:t xml:space="preserve"> прије ушћа Уне у Саву налази се још једна ада кој</w:t>
      </w:r>
      <w:r w:rsidR="00EF07A5">
        <w:rPr>
          <w:rFonts w:asciiTheme="majorHAnsi" w:hAnsiTheme="majorHAnsi"/>
          <w:lang w:val="ru-RU"/>
        </w:rPr>
        <w:t>а</w:t>
      </w:r>
      <w:r w:rsidRPr="004E2450">
        <w:rPr>
          <w:rFonts w:asciiTheme="majorHAnsi" w:hAnsiTheme="majorHAnsi"/>
          <w:lang w:val="ru-RU"/>
        </w:rPr>
        <w:t xml:space="preserve"> је омеђ</w:t>
      </w:r>
      <w:r w:rsidRPr="004E2450">
        <w:rPr>
          <w:rFonts w:asciiTheme="majorHAnsi" w:hAnsiTheme="majorHAnsi"/>
          <w:lang w:val="sr-Cyrl-BA"/>
        </w:rPr>
        <w:t>ена</w:t>
      </w:r>
      <w:r w:rsidRPr="004E2450">
        <w:rPr>
          <w:rFonts w:asciiTheme="majorHAnsi" w:hAnsiTheme="majorHAnsi"/>
          <w:lang w:val="ru-RU"/>
        </w:rPr>
        <w:t xml:space="preserve"> стар</w:t>
      </w:r>
      <w:r w:rsidRPr="004E2450">
        <w:rPr>
          <w:rFonts w:asciiTheme="majorHAnsi" w:hAnsiTheme="majorHAnsi"/>
          <w:lang w:val="sr-Cyrl-BA"/>
        </w:rPr>
        <w:t>им</w:t>
      </w:r>
      <w:r w:rsidRPr="004E2450">
        <w:rPr>
          <w:rFonts w:asciiTheme="majorHAnsi" w:hAnsiTheme="majorHAnsi"/>
          <w:lang w:val="ru-RU"/>
        </w:rPr>
        <w:t xml:space="preserve"> и нов</w:t>
      </w:r>
      <w:r w:rsidRPr="004E2450">
        <w:rPr>
          <w:rFonts w:asciiTheme="majorHAnsi" w:hAnsiTheme="majorHAnsi"/>
          <w:lang w:val="sr-Cyrl-BA"/>
        </w:rPr>
        <w:t>им</w:t>
      </w:r>
      <w:r w:rsidRPr="004E2450">
        <w:rPr>
          <w:rFonts w:asciiTheme="majorHAnsi" w:hAnsiTheme="majorHAnsi"/>
          <w:lang w:val="ru-RU"/>
        </w:rPr>
        <w:t xml:space="preserve"> корито</w:t>
      </w:r>
      <w:r w:rsidRPr="004E2450">
        <w:rPr>
          <w:rFonts w:asciiTheme="majorHAnsi" w:hAnsiTheme="majorHAnsi"/>
          <w:lang w:val="sr-Cyrl-BA"/>
        </w:rPr>
        <w:t>м</w:t>
      </w:r>
      <w:r w:rsidRPr="004E2450">
        <w:rPr>
          <w:rFonts w:asciiTheme="majorHAnsi" w:hAnsiTheme="majorHAnsi"/>
          <w:lang w:val="ru-RU"/>
        </w:rPr>
        <w:t xml:space="preserve">. Као и на претходним адама, </w:t>
      </w:r>
      <w:r w:rsidRPr="004E2450">
        <w:rPr>
          <w:rFonts w:asciiTheme="majorHAnsi" w:hAnsiTheme="majorHAnsi"/>
          <w:lang w:val="sr-Cyrl-BA"/>
        </w:rPr>
        <w:t>уз ивицу</w:t>
      </w:r>
      <w:r w:rsidRPr="004E2450">
        <w:rPr>
          <w:rFonts w:asciiTheme="majorHAnsi" w:hAnsiTheme="majorHAnsi"/>
          <w:lang w:val="ru-RU"/>
        </w:rPr>
        <w:t xml:space="preserve"> доминира бијела врба са којом се мијеша негундовац. На </w:t>
      </w:r>
      <w:r w:rsidRPr="004E2450">
        <w:rPr>
          <w:rFonts w:asciiTheme="majorHAnsi" w:hAnsiTheme="majorHAnsi"/>
          <w:lang w:val="sr-Cyrl-BA"/>
        </w:rPr>
        <w:t>дијеловима аде</w:t>
      </w:r>
      <w:r w:rsidRPr="004E2450">
        <w:rPr>
          <w:rFonts w:asciiTheme="majorHAnsi" w:hAnsiTheme="majorHAnsi"/>
          <w:lang w:val="ru-RU"/>
        </w:rPr>
        <w:t xml:space="preserve"> кој</w:t>
      </w:r>
      <w:r w:rsidRPr="004E2450">
        <w:rPr>
          <w:rFonts w:asciiTheme="majorHAnsi" w:hAnsiTheme="majorHAnsi"/>
          <w:lang w:val="sr-Cyrl-BA"/>
        </w:rPr>
        <w:t>и</w:t>
      </w:r>
      <w:r w:rsidRPr="004E2450">
        <w:rPr>
          <w:rFonts w:asciiTheme="majorHAnsi" w:hAnsiTheme="majorHAnsi"/>
          <w:lang w:val="ru-RU"/>
        </w:rPr>
        <w:t xml:space="preserve"> </w:t>
      </w:r>
      <w:r w:rsidRPr="004E2450">
        <w:rPr>
          <w:rFonts w:asciiTheme="majorHAnsi" w:hAnsiTheme="majorHAnsi"/>
          <w:lang w:val="sr-Cyrl-BA"/>
        </w:rPr>
        <w:t xml:space="preserve">су повремено </w:t>
      </w:r>
      <w:r w:rsidRPr="004E2450">
        <w:rPr>
          <w:rFonts w:asciiTheme="majorHAnsi" w:hAnsiTheme="majorHAnsi"/>
          <w:lang w:val="ru-RU"/>
        </w:rPr>
        <w:t>плав</w:t>
      </w:r>
      <w:r w:rsidRPr="004E2450">
        <w:rPr>
          <w:rFonts w:asciiTheme="majorHAnsi" w:hAnsiTheme="majorHAnsi"/>
          <w:lang w:val="sr-Cyrl-BA"/>
        </w:rPr>
        <w:t>љени</w:t>
      </w:r>
      <w:r w:rsidRPr="004E2450">
        <w:rPr>
          <w:rFonts w:asciiTheme="majorHAnsi" w:hAnsiTheme="majorHAnsi"/>
          <w:lang w:val="ru-RU"/>
        </w:rPr>
        <w:t xml:space="preserve"> </w:t>
      </w:r>
      <w:r w:rsidRPr="004E2450">
        <w:rPr>
          <w:rFonts w:asciiTheme="majorHAnsi" w:hAnsiTheme="majorHAnsi"/>
          <w:lang w:val="sr-Cyrl-BA"/>
        </w:rPr>
        <w:t xml:space="preserve">развијају се такође </w:t>
      </w:r>
      <w:r w:rsidRPr="004E2450">
        <w:rPr>
          <w:rFonts w:asciiTheme="majorHAnsi" w:hAnsiTheme="majorHAnsi"/>
          <w:lang w:val="ru-RU"/>
        </w:rPr>
        <w:t xml:space="preserve">састојине врба. На таквим мјестима у приземном </w:t>
      </w:r>
      <w:r w:rsidRPr="004E2450">
        <w:rPr>
          <w:rFonts w:asciiTheme="majorHAnsi" w:hAnsiTheme="majorHAnsi"/>
          <w:lang w:val="sr-Cyrl-BA"/>
        </w:rPr>
        <w:t>спрату</w:t>
      </w:r>
      <w:r w:rsidRPr="004E2450">
        <w:rPr>
          <w:rFonts w:asciiTheme="majorHAnsi" w:hAnsiTheme="majorHAnsi"/>
          <w:lang w:val="ru-RU"/>
        </w:rPr>
        <w:t xml:space="preserve"> се јављају </w:t>
      </w:r>
      <w:r w:rsidRPr="004E2450">
        <w:rPr>
          <w:rFonts w:asciiTheme="majorHAnsi" w:hAnsiTheme="majorHAnsi"/>
          <w:i/>
        </w:rPr>
        <w:t>Rubus</w:t>
      </w:r>
      <w:r w:rsidRPr="004E2450">
        <w:rPr>
          <w:rFonts w:asciiTheme="majorHAnsi" w:hAnsiTheme="majorHAnsi"/>
          <w:i/>
          <w:lang w:val="ru-RU"/>
        </w:rPr>
        <w:t xml:space="preserve"> </w:t>
      </w:r>
      <w:r w:rsidRPr="004E2450">
        <w:rPr>
          <w:rFonts w:asciiTheme="majorHAnsi" w:hAnsiTheme="majorHAnsi"/>
          <w:i/>
        </w:rPr>
        <w:t>caesius</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Leucojum</w:t>
      </w:r>
      <w:r w:rsidRPr="004E2450">
        <w:rPr>
          <w:rFonts w:asciiTheme="majorHAnsi" w:hAnsiTheme="majorHAnsi"/>
          <w:i/>
          <w:lang w:val="ru-RU"/>
        </w:rPr>
        <w:t xml:space="preserve"> </w:t>
      </w:r>
      <w:r w:rsidRPr="004E2450">
        <w:rPr>
          <w:rFonts w:asciiTheme="majorHAnsi" w:hAnsiTheme="majorHAnsi"/>
          <w:i/>
        </w:rPr>
        <w:t>aestivum</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Lythrum</w:t>
      </w:r>
      <w:r w:rsidRPr="004E2450">
        <w:rPr>
          <w:rFonts w:asciiTheme="majorHAnsi" w:hAnsiTheme="majorHAnsi"/>
          <w:i/>
          <w:lang w:val="ru-RU"/>
        </w:rPr>
        <w:t xml:space="preserve"> </w:t>
      </w:r>
      <w:r w:rsidRPr="004E2450">
        <w:rPr>
          <w:rFonts w:asciiTheme="majorHAnsi" w:hAnsiTheme="majorHAnsi"/>
          <w:i/>
        </w:rPr>
        <w:t>salicaria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Urtica</w:t>
      </w:r>
      <w:r w:rsidRPr="004E2450">
        <w:rPr>
          <w:rFonts w:asciiTheme="majorHAnsi" w:hAnsiTheme="majorHAnsi"/>
          <w:i/>
          <w:lang w:val="ru-RU"/>
        </w:rPr>
        <w:t xml:space="preserve"> </w:t>
      </w:r>
      <w:r w:rsidRPr="004E2450">
        <w:rPr>
          <w:rFonts w:asciiTheme="majorHAnsi" w:hAnsiTheme="majorHAnsi"/>
          <w:i/>
        </w:rPr>
        <w:t>dioica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Symphytum</w:t>
      </w:r>
      <w:r w:rsidRPr="004E2450">
        <w:rPr>
          <w:rFonts w:asciiTheme="majorHAnsi" w:hAnsiTheme="majorHAnsi"/>
          <w:i/>
          <w:lang w:val="ru-RU"/>
        </w:rPr>
        <w:t xml:space="preserve"> </w:t>
      </w:r>
      <w:r w:rsidRPr="004E2450">
        <w:rPr>
          <w:rFonts w:asciiTheme="majorHAnsi" w:hAnsiTheme="majorHAnsi"/>
          <w:i/>
        </w:rPr>
        <w:t>officinale</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Lycopus</w:t>
      </w:r>
      <w:r w:rsidRPr="004E2450">
        <w:rPr>
          <w:rFonts w:asciiTheme="majorHAnsi" w:hAnsiTheme="majorHAnsi"/>
          <w:i/>
          <w:lang w:val="ru-RU"/>
        </w:rPr>
        <w:t xml:space="preserve"> </w:t>
      </w:r>
      <w:r w:rsidRPr="004E2450">
        <w:rPr>
          <w:rFonts w:asciiTheme="majorHAnsi" w:hAnsiTheme="majorHAnsi"/>
          <w:i/>
        </w:rPr>
        <w:t>europaeus</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w:t>
      </w:r>
      <w:r w:rsidRPr="004E2450">
        <w:rPr>
          <w:rFonts w:asciiTheme="majorHAnsi" w:hAnsiTheme="majorHAnsi"/>
          <w:i/>
        </w:rPr>
        <w:t>Mentha</w:t>
      </w:r>
      <w:r w:rsidRPr="004E2450">
        <w:rPr>
          <w:rFonts w:asciiTheme="majorHAnsi" w:hAnsiTheme="majorHAnsi"/>
          <w:i/>
          <w:lang w:val="ru-RU"/>
        </w:rPr>
        <w:t xml:space="preserve"> </w:t>
      </w:r>
      <w:r w:rsidRPr="004E2450">
        <w:rPr>
          <w:rFonts w:asciiTheme="majorHAnsi" w:hAnsiTheme="majorHAnsi"/>
          <w:i/>
        </w:rPr>
        <w:t>aquatica</w:t>
      </w:r>
      <w:r w:rsidRPr="004E2450">
        <w:rPr>
          <w:rFonts w:asciiTheme="majorHAnsi" w:hAnsiTheme="majorHAnsi"/>
          <w:lang w:val="ru-RU"/>
        </w:rPr>
        <w:t xml:space="preserve"> </w:t>
      </w:r>
      <w:r w:rsidRPr="004E2450">
        <w:rPr>
          <w:rFonts w:asciiTheme="majorHAnsi" w:hAnsiTheme="majorHAnsi"/>
        </w:rPr>
        <w:t>L</w:t>
      </w:r>
      <w:r w:rsidRPr="004E2450">
        <w:rPr>
          <w:rFonts w:asciiTheme="majorHAnsi" w:hAnsiTheme="majorHAnsi"/>
          <w:lang w:val="ru-RU"/>
        </w:rPr>
        <w:t xml:space="preserve">. и друге. </w:t>
      </w:r>
      <w:r w:rsidRPr="004E2450">
        <w:rPr>
          <w:rFonts w:asciiTheme="majorHAnsi" w:hAnsiTheme="majorHAnsi"/>
          <w:lang w:val="sr-Cyrl-BA"/>
        </w:rPr>
        <w:t xml:space="preserve">У </w:t>
      </w:r>
      <w:r w:rsidRPr="004E2450">
        <w:rPr>
          <w:rFonts w:asciiTheme="majorHAnsi" w:hAnsiTheme="majorHAnsi"/>
          <w:lang w:val="ru-RU"/>
        </w:rPr>
        <w:t>среди</w:t>
      </w:r>
      <w:r w:rsidRPr="004E2450">
        <w:rPr>
          <w:rFonts w:asciiTheme="majorHAnsi" w:hAnsiTheme="majorHAnsi"/>
          <w:lang w:val="sr-Cyrl-BA"/>
        </w:rPr>
        <w:t xml:space="preserve">шњим најузвишенијим дијеловима </w:t>
      </w:r>
      <w:r w:rsidRPr="004E2450">
        <w:rPr>
          <w:rFonts w:asciiTheme="majorHAnsi" w:hAnsiTheme="majorHAnsi"/>
          <w:lang w:val="ru-RU"/>
        </w:rPr>
        <w:t>аде</w:t>
      </w:r>
      <w:r w:rsidRPr="004E2450">
        <w:rPr>
          <w:rFonts w:asciiTheme="majorHAnsi" w:hAnsiTheme="majorHAnsi"/>
          <w:lang w:val="sr-Cyrl-BA"/>
        </w:rPr>
        <w:t xml:space="preserve"> </w:t>
      </w:r>
      <w:r w:rsidRPr="004E2450">
        <w:rPr>
          <w:rFonts w:asciiTheme="majorHAnsi" w:hAnsiTheme="majorHAnsi"/>
          <w:lang w:val="ru-RU"/>
        </w:rPr>
        <w:t>разв</w:t>
      </w:r>
      <w:r w:rsidRPr="004E2450">
        <w:rPr>
          <w:rFonts w:asciiTheme="majorHAnsi" w:hAnsiTheme="majorHAnsi"/>
          <w:lang w:val="sr-Cyrl-BA"/>
        </w:rPr>
        <w:t>ијена је</w:t>
      </w:r>
      <w:r w:rsidRPr="004E2450">
        <w:rPr>
          <w:rFonts w:asciiTheme="majorHAnsi" w:hAnsiTheme="majorHAnsi"/>
          <w:lang w:val="ru-RU"/>
        </w:rPr>
        <w:t xml:space="preserve"> заједниц</w:t>
      </w:r>
      <w:r w:rsidRPr="004E2450">
        <w:rPr>
          <w:rFonts w:asciiTheme="majorHAnsi" w:hAnsiTheme="majorHAnsi"/>
          <w:lang w:val="sr-Cyrl-BA"/>
        </w:rPr>
        <w:t>а</w:t>
      </w:r>
      <w:r w:rsidRPr="004E2450">
        <w:rPr>
          <w:rFonts w:asciiTheme="majorHAnsi" w:hAnsiTheme="majorHAnsi"/>
          <w:lang w:val="ru-RU"/>
        </w:rPr>
        <w:t xml:space="preserve"> негундовца (</w:t>
      </w:r>
      <w:r w:rsidRPr="004E2450">
        <w:rPr>
          <w:rFonts w:asciiTheme="majorHAnsi" w:hAnsiTheme="majorHAnsi"/>
          <w:i/>
        </w:rPr>
        <w:t>Acer</w:t>
      </w:r>
      <w:r w:rsidRPr="004E2450">
        <w:rPr>
          <w:rFonts w:asciiTheme="majorHAnsi" w:hAnsiTheme="majorHAnsi"/>
          <w:i/>
          <w:lang w:val="ru-RU"/>
        </w:rPr>
        <w:t xml:space="preserve"> </w:t>
      </w:r>
      <w:r w:rsidRPr="004E2450">
        <w:rPr>
          <w:rFonts w:asciiTheme="majorHAnsi" w:hAnsiTheme="majorHAnsi"/>
          <w:i/>
        </w:rPr>
        <w:t>negundo</w:t>
      </w:r>
      <w:r w:rsidRPr="004E2450">
        <w:rPr>
          <w:rFonts w:asciiTheme="majorHAnsi" w:hAnsiTheme="majorHAnsi"/>
          <w:lang w:val="ru-RU"/>
        </w:rPr>
        <w:t>) са дријем</w:t>
      </w:r>
      <w:r w:rsidRPr="004E2450">
        <w:rPr>
          <w:rFonts w:asciiTheme="majorHAnsi" w:hAnsiTheme="majorHAnsi"/>
          <w:lang w:val="sr-Cyrl-BA"/>
        </w:rPr>
        <w:t>о</w:t>
      </w:r>
      <w:r w:rsidRPr="004E2450">
        <w:rPr>
          <w:rFonts w:asciiTheme="majorHAnsi" w:hAnsiTheme="majorHAnsi"/>
          <w:lang w:val="ru-RU"/>
        </w:rPr>
        <w:t xml:space="preserve">вцем </w:t>
      </w:r>
      <w:r w:rsidRPr="004E2450">
        <w:rPr>
          <w:rFonts w:asciiTheme="majorHAnsi" w:hAnsiTheme="majorHAnsi"/>
          <w:i/>
        </w:rPr>
        <w:t>Leucojum</w:t>
      </w:r>
      <w:r w:rsidRPr="004E2450">
        <w:rPr>
          <w:rFonts w:asciiTheme="majorHAnsi" w:hAnsiTheme="majorHAnsi"/>
          <w:i/>
          <w:lang w:val="ru-RU"/>
        </w:rPr>
        <w:t xml:space="preserve"> </w:t>
      </w:r>
      <w:r w:rsidRPr="004E2450">
        <w:rPr>
          <w:rFonts w:asciiTheme="majorHAnsi" w:hAnsiTheme="majorHAnsi"/>
          <w:i/>
        </w:rPr>
        <w:t>aestivum</w:t>
      </w:r>
      <w:r w:rsidR="00C07D41" w:rsidRPr="004E2450">
        <w:rPr>
          <w:rFonts w:asciiTheme="majorHAnsi" w:hAnsiTheme="majorHAnsi"/>
          <w:lang w:val="ru-RU"/>
        </w:rPr>
        <w:t>.</w:t>
      </w:r>
      <w:r w:rsidRPr="004E2450">
        <w:rPr>
          <w:rFonts w:asciiTheme="majorHAnsi" w:hAnsiTheme="majorHAnsi"/>
          <w:lang w:val="ru-RU"/>
        </w:rPr>
        <w:t xml:space="preserve">У спрату дрвећа, негундовац је доминантна врста, </w:t>
      </w:r>
      <w:r w:rsidRPr="004E2450">
        <w:rPr>
          <w:rFonts w:asciiTheme="majorHAnsi" w:hAnsiTheme="majorHAnsi"/>
          <w:lang w:val="sr-Cyrl-BA"/>
        </w:rPr>
        <w:t xml:space="preserve">а </w:t>
      </w:r>
      <w:r w:rsidRPr="004E2450">
        <w:rPr>
          <w:rFonts w:asciiTheme="majorHAnsi" w:hAnsiTheme="majorHAnsi"/>
          <w:lang w:val="ru-RU"/>
        </w:rPr>
        <w:t>само се ријетко може наћи бријест. Спрат грмља је слабо развијен,</w:t>
      </w:r>
      <w:r w:rsidRPr="004E2450">
        <w:rPr>
          <w:rFonts w:asciiTheme="majorHAnsi" w:hAnsiTheme="majorHAnsi"/>
          <w:lang w:val="sr-Cyrl-BA"/>
        </w:rPr>
        <w:t xml:space="preserve"> те се </w:t>
      </w:r>
      <w:r w:rsidRPr="004E2450">
        <w:rPr>
          <w:rFonts w:asciiTheme="majorHAnsi" w:hAnsiTheme="majorHAnsi"/>
          <w:lang w:val="ru-RU"/>
        </w:rPr>
        <w:t xml:space="preserve">појединачно јављају </w:t>
      </w:r>
      <w:r w:rsidRPr="004E2450">
        <w:rPr>
          <w:rFonts w:asciiTheme="majorHAnsi" w:hAnsiTheme="majorHAnsi"/>
          <w:i/>
        </w:rPr>
        <w:t>Cornus</w:t>
      </w:r>
      <w:r w:rsidRPr="004E2450">
        <w:rPr>
          <w:rFonts w:asciiTheme="majorHAnsi" w:hAnsiTheme="majorHAnsi"/>
          <w:i/>
          <w:lang w:val="ru-RU"/>
        </w:rPr>
        <w:t xml:space="preserve"> </w:t>
      </w:r>
      <w:r w:rsidRPr="004E2450">
        <w:rPr>
          <w:rFonts w:asciiTheme="majorHAnsi" w:hAnsiTheme="majorHAnsi"/>
          <w:i/>
        </w:rPr>
        <w:t>sanguinea</w:t>
      </w:r>
      <w:r w:rsidRPr="004E2450">
        <w:rPr>
          <w:rFonts w:asciiTheme="majorHAnsi" w:hAnsiTheme="majorHAnsi"/>
          <w:lang w:val="ru-RU"/>
        </w:rPr>
        <w:t xml:space="preserve">, </w:t>
      </w:r>
      <w:r w:rsidRPr="004E2450">
        <w:rPr>
          <w:rFonts w:asciiTheme="majorHAnsi" w:hAnsiTheme="majorHAnsi"/>
          <w:i/>
        </w:rPr>
        <w:t>Sambucus</w:t>
      </w:r>
      <w:r w:rsidRPr="004E2450">
        <w:rPr>
          <w:rFonts w:asciiTheme="majorHAnsi" w:hAnsiTheme="majorHAnsi"/>
          <w:i/>
          <w:lang w:val="ru-RU"/>
        </w:rPr>
        <w:t xml:space="preserve"> </w:t>
      </w:r>
      <w:r w:rsidRPr="004E2450">
        <w:rPr>
          <w:rFonts w:asciiTheme="majorHAnsi" w:hAnsiTheme="majorHAnsi"/>
          <w:i/>
        </w:rPr>
        <w:t>nigra</w:t>
      </w:r>
      <w:r w:rsidRPr="004E2450">
        <w:rPr>
          <w:rFonts w:asciiTheme="majorHAnsi" w:hAnsiTheme="majorHAnsi"/>
          <w:lang w:val="ru-RU"/>
        </w:rPr>
        <w:t xml:space="preserve"> </w:t>
      </w:r>
      <w:r w:rsidRPr="004E2450">
        <w:rPr>
          <w:rFonts w:asciiTheme="majorHAnsi" w:hAnsiTheme="majorHAnsi"/>
          <w:lang w:val="sr-Cyrl-BA"/>
        </w:rPr>
        <w:t>и</w:t>
      </w:r>
      <w:r w:rsidRPr="004E2450">
        <w:rPr>
          <w:rFonts w:asciiTheme="majorHAnsi" w:hAnsiTheme="majorHAnsi"/>
          <w:lang w:val="ru-RU"/>
        </w:rPr>
        <w:t xml:space="preserve"> </w:t>
      </w:r>
      <w:r w:rsidRPr="004E2450">
        <w:rPr>
          <w:rFonts w:asciiTheme="majorHAnsi" w:hAnsiTheme="majorHAnsi"/>
          <w:i/>
        </w:rPr>
        <w:t>Morus</w:t>
      </w:r>
      <w:r w:rsidRPr="004E2450">
        <w:rPr>
          <w:rFonts w:asciiTheme="majorHAnsi" w:hAnsiTheme="majorHAnsi"/>
          <w:i/>
          <w:lang w:val="ru-RU"/>
        </w:rPr>
        <w:t xml:space="preserve"> </w:t>
      </w:r>
      <w:r w:rsidRPr="004E2450">
        <w:rPr>
          <w:rFonts w:asciiTheme="majorHAnsi" w:hAnsiTheme="majorHAnsi"/>
          <w:i/>
        </w:rPr>
        <w:t>alba</w:t>
      </w:r>
      <w:r w:rsidRPr="004E2450">
        <w:rPr>
          <w:rFonts w:asciiTheme="majorHAnsi" w:hAnsiTheme="majorHAnsi"/>
          <w:lang w:val="ru-RU"/>
        </w:rPr>
        <w:t>. Поред дријем</w:t>
      </w:r>
      <w:r w:rsidRPr="004E2450">
        <w:rPr>
          <w:rFonts w:asciiTheme="majorHAnsi" w:hAnsiTheme="majorHAnsi"/>
          <w:lang w:val="sr-Cyrl-BA"/>
        </w:rPr>
        <w:t>о</w:t>
      </w:r>
      <w:r w:rsidRPr="004E2450">
        <w:rPr>
          <w:rFonts w:asciiTheme="majorHAnsi" w:hAnsiTheme="majorHAnsi"/>
          <w:lang w:val="ru-RU"/>
        </w:rPr>
        <w:t xml:space="preserve">вца у најнижем спрату се јављају </w:t>
      </w:r>
      <w:r w:rsidRPr="004E2450">
        <w:rPr>
          <w:rFonts w:asciiTheme="majorHAnsi" w:hAnsiTheme="majorHAnsi"/>
          <w:i/>
        </w:rPr>
        <w:t>Urtica</w:t>
      </w:r>
      <w:r w:rsidRPr="004E2450">
        <w:rPr>
          <w:rFonts w:asciiTheme="majorHAnsi" w:hAnsiTheme="majorHAnsi"/>
          <w:i/>
          <w:lang w:val="ru-RU"/>
        </w:rPr>
        <w:t xml:space="preserve"> </w:t>
      </w:r>
      <w:r w:rsidRPr="004E2450">
        <w:rPr>
          <w:rFonts w:asciiTheme="majorHAnsi" w:hAnsiTheme="majorHAnsi"/>
          <w:i/>
        </w:rPr>
        <w:t>dioica</w:t>
      </w:r>
      <w:r w:rsidRPr="004E2450">
        <w:rPr>
          <w:rFonts w:asciiTheme="majorHAnsi" w:hAnsiTheme="majorHAnsi"/>
          <w:lang w:val="ru-RU"/>
        </w:rPr>
        <w:t xml:space="preserve">, </w:t>
      </w:r>
      <w:r w:rsidRPr="004E2450">
        <w:rPr>
          <w:rFonts w:asciiTheme="majorHAnsi" w:hAnsiTheme="majorHAnsi"/>
          <w:i/>
        </w:rPr>
        <w:t>Silene</w:t>
      </w:r>
      <w:r w:rsidRPr="004E2450">
        <w:rPr>
          <w:rFonts w:asciiTheme="majorHAnsi" w:hAnsiTheme="majorHAnsi"/>
          <w:i/>
          <w:lang w:val="ru-RU"/>
        </w:rPr>
        <w:t xml:space="preserve"> </w:t>
      </w:r>
      <w:r w:rsidRPr="004E2450">
        <w:rPr>
          <w:rFonts w:asciiTheme="majorHAnsi" w:hAnsiTheme="majorHAnsi"/>
          <w:i/>
        </w:rPr>
        <w:t>dioica</w:t>
      </w:r>
      <w:r w:rsidRPr="004E2450">
        <w:rPr>
          <w:rFonts w:asciiTheme="majorHAnsi" w:hAnsiTheme="majorHAnsi"/>
          <w:lang w:val="ru-RU"/>
        </w:rPr>
        <w:t xml:space="preserve">, </w:t>
      </w:r>
      <w:r w:rsidRPr="004E2450">
        <w:rPr>
          <w:rFonts w:asciiTheme="majorHAnsi" w:hAnsiTheme="majorHAnsi"/>
          <w:i/>
        </w:rPr>
        <w:t>Phalaroides</w:t>
      </w:r>
      <w:r w:rsidRPr="004E2450">
        <w:rPr>
          <w:rFonts w:asciiTheme="majorHAnsi" w:hAnsiTheme="majorHAnsi"/>
          <w:i/>
          <w:lang w:val="ru-RU"/>
        </w:rPr>
        <w:t xml:space="preserve"> </w:t>
      </w:r>
      <w:r w:rsidRPr="004E2450">
        <w:rPr>
          <w:rFonts w:asciiTheme="majorHAnsi" w:hAnsiTheme="majorHAnsi"/>
          <w:i/>
        </w:rPr>
        <w:t>arundinacea</w:t>
      </w:r>
      <w:r w:rsidRPr="004E2450">
        <w:rPr>
          <w:rFonts w:asciiTheme="majorHAnsi" w:hAnsiTheme="majorHAnsi"/>
          <w:lang w:val="sr-Cyrl-BA"/>
        </w:rPr>
        <w:t xml:space="preserve">, </w:t>
      </w:r>
      <w:r w:rsidRPr="004E2450">
        <w:rPr>
          <w:rFonts w:asciiTheme="majorHAnsi" w:hAnsiTheme="majorHAnsi"/>
          <w:i/>
        </w:rPr>
        <w:t>Symphytum</w:t>
      </w:r>
      <w:r w:rsidRPr="004E2450">
        <w:rPr>
          <w:rFonts w:asciiTheme="majorHAnsi" w:hAnsiTheme="majorHAnsi"/>
          <w:i/>
          <w:lang w:val="ru-RU"/>
        </w:rPr>
        <w:t xml:space="preserve"> </w:t>
      </w:r>
      <w:r w:rsidRPr="004E2450">
        <w:rPr>
          <w:rFonts w:asciiTheme="majorHAnsi" w:hAnsiTheme="majorHAnsi"/>
          <w:i/>
        </w:rPr>
        <w:t>officinalis</w:t>
      </w:r>
      <w:r w:rsidRPr="004E2450">
        <w:rPr>
          <w:rFonts w:asciiTheme="majorHAnsi" w:hAnsiTheme="majorHAnsi"/>
          <w:lang w:val="ru-RU"/>
        </w:rPr>
        <w:t xml:space="preserve">, </w:t>
      </w:r>
      <w:r w:rsidRPr="004E2450">
        <w:rPr>
          <w:rFonts w:asciiTheme="majorHAnsi" w:hAnsiTheme="majorHAnsi"/>
          <w:i/>
        </w:rPr>
        <w:t>Dactylis</w:t>
      </w:r>
      <w:r w:rsidRPr="004E2450">
        <w:rPr>
          <w:rFonts w:asciiTheme="majorHAnsi" w:hAnsiTheme="majorHAnsi"/>
          <w:i/>
          <w:lang w:val="ru-RU"/>
        </w:rPr>
        <w:t xml:space="preserve"> </w:t>
      </w:r>
      <w:r w:rsidRPr="004E2450">
        <w:rPr>
          <w:rFonts w:asciiTheme="majorHAnsi" w:hAnsiTheme="majorHAnsi"/>
          <w:i/>
        </w:rPr>
        <w:t>glomerata</w:t>
      </w:r>
      <w:r w:rsidRPr="004E2450">
        <w:rPr>
          <w:rFonts w:asciiTheme="majorHAnsi" w:hAnsiTheme="majorHAnsi"/>
          <w:lang w:val="ru-RU"/>
        </w:rPr>
        <w:t xml:space="preserve">, </w:t>
      </w:r>
      <w:r w:rsidRPr="004E2450">
        <w:rPr>
          <w:rFonts w:asciiTheme="majorHAnsi" w:hAnsiTheme="majorHAnsi"/>
          <w:i/>
        </w:rPr>
        <w:t>Glechoma</w:t>
      </w:r>
      <w:r w:rsidRPr="004E2450">
        <w:rPr>
          <w:rFonts w:asciiTheme="majorHAnsi" w:hAnsiTheme="majorHAnsi"/>
          <w:i/>
          <w:lang w:val="ru-RU"/>
        </w:rPr>
        <w:t xml:space="preserve"> </w:t>
      </w:r>
      <w:r w:rsidRPr="004E2450">
        <w:rPr>
          <w:rFonts w:asciiTheme="majorHAnsi" w:hAnsiTheme="majorHAnsi"/>
          <w:i/>
        </w:rPr>
        <w:t>hederacea</w:t>
      </w:r>
      <w:r w:rsidRPr="004E2450">
        <w:rPr>
          <w:rFonts w:asciiTheme="majorHAnsi" w:hAnsiTheme="majorHAnsi"/>
          <w:lang w:val="ru-RU"/>
        </w:rPr>
        <w:t xml:space="preserve">, </w:t>
      </w:r>
      <w:r w:rsidRPr="004E2450">
        <w:rPr>
          <w:rFonts w:asciiTheme="majorHAnsi" w:hAnsiTheme="majorHAnsi"/>
          <w:i/>
        </w:rPr>
        <w:t>Poa</w:t>
      </w:r>
      <w:r w:rsidRPr="004E2450">
        <w:rPr>
          <w:rFonts w:asciiTheme="majorHAnsi" w:hAnsiTheme="majorHAnsi"/>
          <w:i/>
          <w:lang w:val="ru-RU"/>
        </w:rPr>
        <w:t xml:space="preserve"> </w:t>
      </w:r>
      <w:r w:rsidRPr="004E2450">
        <w:rPr>
          <w:rFonts w:asciiTheme="majorHAnsi" w:hAnsiTheme="majorHAnsi"/>
          <w:i/>
        </w:rPr>
        <w:t>trivial</w:t>
      </w:r>
      <w:r w:rsidRPr="004E2450">
        <w:rPr>
          <w:rFonts w:asciiTheme="majorHAnsi" w:hAnsiTheme="majorHAnsi"/>
          <w:i/>
          <w:lang w:val="sr-Cyrl-BA"/>
        </w:rPr>
        <w:t>is</w:t>
      </w:r>
      <w:r w:rsidRPr="004E2450">
        <w:rPr>
          <w:rFonts w:asciiTheme="majorHAnsi" w:hAnsiTheme="majorHAnsi"/>
          <w:lang w:val="ru-RU"/>
        </w:rPr>
        <w:t xml:space="preserve">, </w:t>
      </w:r>
      <w:r w:rsidRPr="004E2450">
        <w:rPr>
          <w:rFonts w:asciiTheme="majorHAnsi" w:hAnsiTheme="majorHAnsi"/>
          <w:i/>
        </w:rPr>
        <w:t>Rubus</w:t>
      </w:r>
      <w:r w:rsidRPr="004E2450">
        <w:rPr>
          <w:rFonts w:asciiTheme="majorHAnsi" w:hAnsiTheme="majorHAnsi"/>
          <w:i/>
          <w:lang w:val="ru-RU"/>
        </w:rPr>
        <w:t xml:space="preserve"> </w:t>
      </w:r>
      <w:r w:rsidRPr="004E2450">
        <w:rPr>
          <w:rFonts w:asciiTheme="majorHAnsi" w:hAnsiTheme="majorHAnsi"/>
          <w:i/>
        </w:rPr>
        <w:t>c</w:t>
      </w:r>
      <w:r w:rsidRPr="004E2450">
        <w:rPr>
          <w:rFonts w:asciiTheme="majorHAnsi" w:hAnsiTheme="majorHAnsi"/>
          <w:i/>
          <w:lang w:val="sr-Cyrl-BA"/>
        </w:rPr>
        <w:t>а</w:t>
      </w:r>
      <w:r w:rsidRPr="004E2450">
        <w:rPr>
          <w:rFonts w:asciiTheme="majorHAnsi" w:hAnsiTheme="majorHAnsi"/>
          <w:i/>
        </w:rPr>
        <w:t>esius</w:t>
      </w:r>
      <w:r w:rsidRPr="004E2450">
        <w:rPr>
          <w:rFonts w:asciiTheme="majorHAnsi" w:hAnsiTheme="majorHAnsi"/>
          <w:lang w:val="ru-RU"/>
        </w:rPr>
        <w:t xml:space="preserve">, </w:t>
      </w:r>
      <w:r w:rsidRPr="004E2450">
        <w:rPr>
          <w:rFonts w:asciiTheme="majorHAnsi" w:hAnsiTheme="majorHAnsi"/>
          <w:i/>
        </w:rPr>
        <w:t>Iris</w:t>
      </w:r>
      <w:r w:rsidRPr="004E2450">
        <w:rPr>
          <w:rFonts w:asciiTheme="majorHAnsi" w:hAnsiTheme="majorHAnsi"/>
          <w:i/>
          <w:lang w:val="ru-RU"/>
        </w:rPr>
        <w:t xml:space="preserve"> </w:t>
      </w:r>
      <w:r w:rsidRPr="004E2450">
        <w:rPr>
          <w:rFonts w:asciiTheme="majorHAnsi" w:hAnsiTheme="majorHAnsi"/>
          <w:i/>
        </w:rPr>
        <w:t>pseudacorus</w:t>
      </w:r>
      <w:r w:rsidRPr="004E2450">
        <w:rPr>
          <w:rFonts w:asciiTheme="majorHAnsi" w:hAnsiTheme="majorHAnsi"/>
          <w:lang w:val="ru-RU"/>
        </w:rPr>
        <w:t xml:space="preserve">. </w:t>
      </w:r>
      <w:r w:rsidR="00C07D41" w:rsidRPr="004E2450">
        <w:rPr>
          <w:rFonts w:asciiTheme="majorHAnsi" w:hAnsiTheme="majorHAnsi"/>
          <w:lang w:val="sr-Cyrl-BA"/>
        </w:rPr>
        <w:t xml:space="preserve"> </w:t>
      </w:r>
    </w:p>
    <w:p w14:paraId="64F4A7A3" w14:textId="77777777" w:rsidR="00785EFE" w:rsidRPr="004E2450" w:rsidRDefault="00785EFE" w:rsidP="00785EFE">
      <w:pPr>
        <w:rPr>
          <w:rFonts w:asciiTheme="majorHAnsi" w:hAnsiTheme="majorHAnsi"/>
          <w:lang w:val="sr-Cyrl-BA"/>
        </w:rPr>
      </w:pPr>
      <w:r w:rsidRPr="004E2450">
        <w:rPr>
          <w:rFonts w:asciiTheme="majorHAnsi" w:hAnsiTheme="majorHAnsi"/>
          <w:lang w:val="sr-Cyrl-BA"/>
        </w:rPr>
        <w:t xml:space="preserve">У ријеци Уни, за потребе израде Програма развоја рибарства и аквакултуре у Републици Српској у сливовима Уне, Сане и Врбаса, забиљежено је присуство макрофитске флоре, од којих се својом учесталошћу истичу врсте: </w:t>
      </w:r>
      <w:r w:rsidRPr="004E2450">
        <w:rPr>
          <w:rFonts w:asciiTheme="majorHAnsi" w:eastAsia="Times New Roman" w:hAnsiTheme="majorHAnsi"/>
          <w:i/>
          <w:lang w:eastAsia="bs-Latn-BA"/>
        </w:rPr>
        <w:t>Myriophyllum</w:t>
      </w:r>
      <w:r w:rsidRPr="004E2450">
        <w:rPr>
          <w:rFonts w:asciiTheme="majorHAnsi" w:eastAsia="Times New Roman" w:hAnsiTheme="majorHAnsi"/>
          <w:i/>
          <w:lang w:val="sr-Cyrl-BA" w:eastAsia="bs-Latn-BA"/>
        </w:rPr>
        <w:t xml:space="preserve"> </w:t>
      </w:r>
      <w:r w:rsidRPr="004E2450">
        <w:rPr>
          <w:rFonts w:asciiTheme="majorHAnsi" w:eastAsia="Times New Roman" w:hAnsiTheme="majorHAnsi"/>
          <w:i/>
          <w:lang w:eastAsia="bs-Latn-BA"/>
        </w:rPr>
        <w:t>spicatum</w:t>
      </w:r>
      <w:r w:rsidRPr="004E2450">
        <w:rPr>
          <w:rFonts w:asciiTheme="majorHAnsi" w:eastAsia="Times New Roman" w:hAnsiTheme="majorHAnsi"/>
          <w:lang w:val="sr-Cyrl-BA" w:eastAsia="bs-Latn-BA"/>
        </w:rPr>
        <w:t xml:space="preserve"> </w:t>
      </w:r>
      <w:r w:rsidRPr="004E2450">
        <w:rPr>
          <w:rFonts w:asciiTheme="majorHAnsi" w:eastAsia="Times New Roman" w:hAnsiTheme="majorHAnsi"/>
          <w:lang w:eastAsia="bs-Latn-BA"/>
        </w:rPr>
        <w:t>L</w:t>
      </w:r>
      <w:r w:rsidRPr="004E2450">
        <w:rPr>
          <w:rFonts w:asciiTheme="majorHAnsi" w:eastAsia="Times New Roman" w:hAnsiTheme="majorHAnsi"/>
          <w:lang w:val="sr-Cyrl-BA" w:eastAsia="bs-Latn-BA"/>
        </w:rPr>
        <w:t xml:space="preserve">. класасти кроцањ, </w:t>
      </w:r>
      <w:r w:rsidRPr="004E2450">
        <w:rPr>
          <w:rFonts w:asciiTheme="majorHAnsi" w:eastAsia="Times New Roman" w:hAnsiTheme="majorHAnsi"/>
          <w:i/>
          <w:lang w:eastAsia="bs-Latn-BA"/>
        </w:rPr>
        <w:t>Ceratophyllum</w:t>
      </w:r>
      <w:r w:rsidRPr="004E2450">
        <w:rPr>
          <w:rFonts w:asciiTheme="majorHAnsi" w:eastAsia="Times New Roman" w:hAnsiTheme="majorHAnsi"/>
          <w:i/>
          <w:lang w:val="sr-Cyrl-BA" w:eastAsia="bs-Latn-BA"/>
        </w:rPr>
        <w:t xml:space="preserve"> </w:t>
      </w:r>
      <w:r w:rsidRPr="004E2450">
        <w:rPr>
          <w:rFonts w:asciiTheme="majorHAnsi" w:eastAsia="Times New Roman" w:hAnsiTheme="majorHAnsi"/>
          <w:i/>
          <w:lang w:eastAsia="bs-Latn-BA"/>
        </w:rPr>
        <w:t>demersum</w:t>
      </w:r>
      <w:r w:rsidRPr="004E2450">
        <w:rPr>
          <w:rFonts w:asciiTheme="majorHAnsi" w:eastAsia="Times New Roman" w:hAnsiTheme="majorHAnsi"/>
          <w:lang w:val="sr-Cyrl-BA" w:eastAsia="bs-Latn-BA"/>
        </w:rPr>
        <w:t xml:space="preserve"> </w:t>
      </w:r>
      <w:r w:rsidRPr="004E2450">
        <w:rPr>
          <w:rFonts w:asciiTheme="majorHAnsi" w:eastAsia="Times New Roman" w:hAnsiTheme="majorHAnsi"/>
          <w:lang w:eastAsia="bs-Latn-BA"/>
        </w:rPr>
        <w:t>L</w:t>
      </w:r>
      <w:r w:rsidRPr="004E2450">
        <w:rPr>
          <w:rFonts w:asciiTheme="majorHAnsi" w:eastAsia="Times New Roman" w:hAnsiTheme="majorHAnsi"/>
          <w:lang w:val="sr-Cyrl-BA" w:eastAsia="bs-Latn-BA"/>
        </w:rPr>
        <w:t xml:space="preserve">. вошчика, </w:t>
      </w:r>
      <w:r w:rsidRPr="004E2450">
        <w:rPr>
          <w:rFonts w:asciiTheme="majorHAnsi" w:eastAsia="Times New Roman" w:hAnsiTheme="majorHAnsi"/>
          <w:i/>
          <w:lang w:eastAsia="bs-Latn-BA"/>
        </w:rPr>
        <w:t>Potamogeton</w:t>
      </w:r>
      <w:r w:rsidRPr="004E2450">
        <w:rPr>
          <w:rFonts w:asciiTheme="majorHAnsi" w:eastAsia="Times New Roman" w:hAnsiTheme="majorHAnsi"/>
          <w:i/>
          <w:lang w:val="sr-Cyrl-BA" w:eastAsia="bs-Latn-BA"/>
        </w:rPr>
        <w:t xml:space="preserve"> </w:t>
      </w:r>
      <w:r w:rsidRPr="004E2450">
        <w:rPr>
          <w:rFonts w:asciiTheme="majorHAnsi" w:eastAsia="Times New Roman" w:hAnsiTheme="majorHAnsi"/>
          <w:i/>
          <w:lang w:eastAsia="bs-Latn-BA"/>
        </w:rPr>
        <w:t>pusillus</w:t>
      </w:r>
      <w:r w:rsidRPr="004E2450">
        <w:rPr>
          <w:rFonts w:asciiTheme="majorHAnsi" w:eastAsia="Times New Roman" w:hAnsiTheme="majorHAnsi"/>
          <w:lang w:val="sr-Cyrl-BA" w:eastAsia="bs-Latn-BA"/>
        </w:rPr>
        <w:t xml:space="preserve"> </w:t>
      </w:r>
      <w:r w:rsidRPr="004E2450">
        <w:rPr>
          <w:rFonts w:asciiTheme="majorHAnsi" w:eastAsia="Times New Roman" w:hAnsiTheme="majorHAnsi"/>
          <w:lang w:eastAsia="bs-Latn-BA"/>
        </w:rPr>
        <w:t>L</w:t>
      </w:r>
      <w:r w:rsidRPr="004E2450">
        <w:rPr>
          <w:rFonts w:asciiTheme="majorHAnsi" w:eastAsia="Times New Roman" w:hAnsiTheme="majorHAnsi"/>
          <w:lang w:val="sr-Cyrl-BA" w:eastAsia="bs-Latn-BA"/>
        </w:rPr>
        <w:t xml:space="preserve">. </w:t>
      </w:r>
      <w:r w:rsidRPr="004E2450">
        <w:rPr>
          <w:rFonts w:asciiTheme="majorHAnsi" w:hAnsiTheme="majorHAnsi"/>
          <w:lang w:val="sr-Cyrl-BA"/>
        </w:rPr>
        <w:t xml:space="preserve">мала ресина и </w:t>
      </w:r>
      <w:r w:rsidRPr="004E2450">
        <w:rPr>
          <w:rFonts w:asciiTheme="majorHAnsi" w:eastAsia="Times New Roman" w:hAnsiTheme="majorHAnsi"/>
          <w:i/>
          <w:lang w:eastAsia="bs-Latn-BA"/>
        </w:rPr>
        <w:t>Potamogeton</w:t>
      </w:r>
      <w:r w:rsidRPr="004E2450">
        <w:rPr>
          <w:rFonts w:asciiTheme="majorHAnsi" w:eastAsia="Times New Roman" w:hAnsiTheme="majorHAnsi"/>
          <w:i/>
          <w:lang w:val="sr-Cyrl-BA" w:eastAsia="bs-Latn-BA"/>
        </w:rPr>
        <w:t xml:space="preserve"> </w:t>
      </w:r>
      <w:r w:rsidRPr="004E2450">
        <w:rPr>
          <w:rFonts w:asciiTheme="majorHAnsi" w:eastAsia="Times New Roman" w:hAnsiTheme="majorHAnsi"/>
          <w:i/>
          <w:lang w:eastAsia="bs-Latn-BA"/>
        </w:rPr>
        <w:t>perfoliatus</w:t>
      </w:r>
      <w:r w:rsidRPr="004E2450">
        <w:rPr>
          <w:rFonts w:asciiTheme="majorHAnsi" w:eastAsia="Times New Roman" w:hAnsiTheme="majorHAnsi"/>
          <w:lang w:val="sr-Cyrl-BA" w:eastAsia="bs-Latn-BA"/>
        </w:rPr>
        <w:t xml:space="preserve"> </w:t>
      </w:r>
      <w:r w:rsidRPr="004E2450">
        <w:rPr>
          <w:rFonts w:asciiTheme="majorHAnsi" w:eastAsia="Times New Roman" w:hAnsiTheme="majorHAnsi"/>
          <w:lang w:eastAsia="bs-Latn-BA"/>
        </w:rPr>
        <w:t>L</w:t>
      </w:r>
      <w:r w:rsidRPr="004E2450">
        <w:rPr>
          <w:rFonts w:asciiTheme="majorHAnsi" w:eastAsia="Times New Roman" w:hAnsiTheme="majorHAnsi"/>
          <w:lang w:val="sr-Cyrl-BA" w:eastAsia="bs-Latn-BA"/>
        </w:rPr>
        <w:t xml:space="preserve">. прорасла </w:t>
      </w:r>
      <w:r w:rsidRPr="004E2450">
        <w:rPr>
          <w:rFonts w:asciiTheme="majorHAnsi" w:hAnsiTheme="majorHAnsi"/>
          <w:lang w:val="sr-Cyrl-BA"/>
        </w:rPr>
        <w:t xml:space="preserve">ресина, </w:t>
      </w:r>
      <w:r w:rsidRPr="004E2450">
        <w:rPr>
          <w:rFonts w:asciiTheme="majorHAnsi" w:hAnsiTheme="majorHAnsi"/>
          <w:i/>
        </w:rPr>
        <w:t>Potamogeton</w:t>
      </w:r>
      <w:r w:rsidRPr="004E2450">
        <w:rPr>
          <w:rFonts w:asciiTheme="majorHAnsi" w:hAnsiTheme="majorHAnsi"/>
          <w:i/>
          <w:lang w:val="sr-Cyrl-BA"/>
        </w:rPr>
        <w:t xml:space="preserve"> </w:t>
      </w:r>
      <w:r w:rsidRPr="004E2450">
        <w:rPr>
          <w:rFonts w:asciiTheme="majorHAnsi" w:hAnsiTheme="majorHAnsi"/>
          <w:i/>
        </w:rPr>
        <w:t>nodosus</w:t>
      </w:r>
      <w:r w:rsidRPr="004E2450">
        <w:rPr>
          <w:rFonts w:asciiTheme="majorHAnsi" w:hAnsiTheme="majorHAnsi"/>
          <w:i/>
          <w:lang w:val="sr-Cyrl-BA"/>
        </w:rPr>
        <w:t xml:space="preserve"> </w:t>
      </w:r>
      <w:r w:rsidRPr="004E2450">
        <w:rPr>
          <w:rFonts w:asciiTheme="majorHAnsi" w:hAnsiTheme="majorHAnsi"/>
        </w:rPr>
        <w:t>Poir</w:t>
      </w:r>
      <w:r w:rsidRPr="004E2450">
        <w:rPr>
          <w:rFonts w:asciiTheme="majorHAnsi" w:hAnsiTheme="majorHAnsi"/>
          <w:lang w:val="sr-Cyrl-BA"/>
        </w:rPr>
        <w:t>.</w:t>
      </w:r>
      <w:r w:rsidRPr="004E2450">
        <w:rPr>
          <w:rFonts w:asciiTheme="majorHAnsi" w:hAnsiTheme="majorHAnsi"/>
          <w:i/>
          <w:lang w:val="sr-Cyrl-BA"/>
        </w:rPr>
        <w:t xml:space="preserve"> </w:t>
      </w:r>
      <w:r w:rsidRPr="004E2450">
        <w:rPr>
          <w:rFonts w:asciiTheme="majorHAnsi" w:eastAsia="Times New Roman" w:hAnsiTheme="majorHAnsi"/>
          <w:lang w:val="sr-Cyrl-BA" w:eastAsia="bs-Latn-BA"/>
        </w:rPr>
        <w:t>пливаућа ресина.</w:t>
      </w:r>
    </w:p>
    <w:p w14:paraId="18D00863" w14:textId="77777777" w:rsidR="00C10788" w:rsidRPr="004E2450" w:rsidRDefault="00C10788" w:rsidP="00785EFE">
      <w:pPr>
        <w:rPr>
          <w:rFonts w:asciiTheme="majorHAnsi" w:hAnsiTheme="majorHAnsi"/>
          <w:lang w:val="sr-Cyrl-BA"/>
        </w:rPr>
      </w:pPr>
    </w:p>
    <w:p w14:paraId="7FDE6E37" w14:textId="77777777" w:rsidR="00785EFE" w:rsidRPr="004E2450" w:rsidRDefault="00785EFE" w:rsidP="00785EFE">
      <w:pPr>
        <w:rPr>
          <w:rFonts w:asciiTheme="majorHAnsi" w:hAnsiTheme="majorHAnsi"/>
          <w:bCs/>
          <w:i/>
          <w:iCs/>
          <w:lang w:val="sr-Cyrl-BA"/>
        </w:rPr>
      </w:pPr>
      <w:r w:rsidRPr="004E2450">
        <w:rPr>
          <w:rFonts w:asciiTheme="majorHAnsi" w:hAnsiTheme="majorHAnsi"/>
          <w:bCs/>
          <w:i/>
          <w:iCs/>
          <w:lang w:val="sr-Cyrl-BA"/>
        </w:rPr>
        <w:t>Станишни типов</w:t>
      </w:r>
      <w:r w:rsidR="00C10788" w:rsidRPr="004E2450">
        <w:rPr>
          <w:rFonts w:asciiTheme="majorHAnsi" w:hAnsiTheme="majorHAnsi"/>
          <w:bCs/>
          <w:i/>
          <w:iCs/>
          <w:lang w:val="sr-Cyrl-BA"/>
        </w:rPr>
        <w:t>и</w:t>
      </w:r>
      <w:r w:rsidRPr="004E2450">
        <w:rPr>
          <w:rFonts w:asciiTheme="majorHAnsi" w:hAnsiTheme="majorHAnsi"/>
          <w:bCs/>
          <w:i/>
          <w:iCs/>
          <w:lang w:val="sr-Cyrl-BA"/>
        </w:rPr>
        <w:t xml:space="preserve"> од значаја за Европску унију на подручју Парка</w:t>
      </w:r>
      <w:r w:rsidRPr="004E2450">
        <w:rPr>
          <w:rFonts w:asciiTheme="majorHAnsi" w:hAnsiTheme="majorHAnsi"/>
          <w:bCs/>
          <w:i/>
          <w:iCs/>
          <w:lang w:val="ru-RU"/>
        </w:rPr>
        <w:t xml:space="preserve"> </w:t>
      </w:r>
      <w:r w:rsidRPr="004E2450">
        <w:rPr>
          <w:rFonts w:asciiTheme="majorHAnsi" w:hAnsiTheme="majorHAnsi"/>
          <w:bCs/>
          <w:i/>
          <w:iCs/>
          <w:lang w:val="sr-Cyrl-BA"/>
        </w:rPr>
        <w:t>природе „Уна“</w:t>
      </w:r>
    </w:p>
    <w:p w14:paraId="13373349" w14:textId="77777777" w:rsidR="00785EFE" w:rsidRPr="004E2450" w:rsidRDefault="00785EFE" w:rsidP="00785EFE">
      <w:pPr>
        <w:rPr>
          <w:rFonts w:asciiTheme="majorHAnsi" w:hAnsiTheme="majorHAnsi"/>
          <w:lang w:val="ru-RU"/>
        </w:rPr>
      </w:pPr>
    </w:p>
    <w:tbl>
      <w:tblPr>
        <w:tblStyle w:val="TableGrid"/>
        <w:tblW w:w="5000" w:type="pct"/>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Look w:val="04A0" w:firstRow="1" w:lastRow="0" w:firstColumn="1" w:lastColumn="0" w:noHBand="0" w:noVBand="1"/>
      </w:tblPr>
      <w:tblGrid>
        <w:gridCol w:w="1011"/>
        <w:gridCol w:w="8565"/>
      </w:tblGrid>
      <w:tr w:rsidR="00C10788" w:rsidRPr="00012C5E" w14:paraId="54759FFA" w14:textId="77777777" w:rsidTr="00C10788">
        <w:tc>
          <w:tcPr>
            <w:tcW w:w="528" w:type="pct"/>
            <w:vAlign w:val="center"/>
          </w:tcPr>
          <w:p w14:paraId="47B7425F" w14:textId="77777777" w:rsidR="00C10788" w:rsidRPr="004E2450" w:rsidRDefault="00C10788" w:rsidP="00C10788">
            <w:pPr>
              <w:jc w:val="left"/>
              <w:rPr>
                <w:rFonts w:asciiTheme="majorHAnsi" w:hAnsiTheme="majorHAnsi"/>
                <w:lang w:val="ru-RU"/>
              </w:rPr>
            </w:pPr>
            <w:r w:rsidRPr="004E2450">
              <w:rPr>
                <w:rFonts w:asciiTheme="majorHAnsi" w:hAnsiTheme="majorHAnsi"/>
                <w:lang w:val="ru-RU"/>
              </w:rPr>
              <w:t>3260</w:t>
            </w:r>
          </w:p>
        </w:tc>
        <w:tc>
          <w:tcPr>
            <w:tcW w:w="4472" w:type="pct"/>
            <w:vAlign w:val="center"/>
          </w:tcPr>
          <w:p w14:paraId="5C7A21F5" w14:textId="77777777" w:rsidR="00C10788" w:rsidRPr="004E2450" w:rsidRDefault="00C10788" w:rsidP="00C10788">
            <w:pPr>
              <w:jc w:val="left"/>
              <w:rPr>
                <w:rFonts w:asciiTheme="majorHAnsi" w:hAnsiTheme="majorHAnsi"/>
                <w:lang w:val="ru-RU"/>
              </w:rPr>
            </w:pPr>
            <w:r w:rsidRPr="004E2450">
              <w:rPr>
                <w:rFonts w:asciiTheme="majorHAnsi" w:hAnsiTheme="majorHAnsi"/>
                <w:lang w:val="ru-RU"/>
              </w:rPr>
              <w:t xml:space="preserve">Водотоци од равница до монтаног појаса са вегетацијом </w:t>
            </w:r>
            <w:r w:rsidRPr="004E2450">
              <w:rPr>
                <w:rFonts w:asciiTheme="majorHAnsi" w:hAnsiTheme="majorHAnsi"/>
                <w:i/>
              </w:rPr>
              <w:t>Ranunculion</w:t>
            </w:r>
            <w:r w:rsidRPr="004E2450">
              <w:rPr>
                <w:rFonts w:asciiTheme="majorHAnsi" w:hAnsiTheme="majorHAnsi"/>
                <w:i/>
                <w:lang w:val="ru-RU"/>
              </w:rPr>
              <w:t xml:space="preserve"> </w:t>
            </w:r>
            <w:r w:rsidRPr="004E2450">
              <w:rPr>
                <w:rFonts w:asciiTheme="majorHAnsi" w:hAnsiTheme="majorHAnsi"/>
                <w:i/>
              </w:rPr>
              <w:t>fluitantis</w:t>
            </w:r>
            <w:r w:rsidRPr="004E2450">
              <w:rPr>
                <w:rFonts w:asciiTheme="majorHAnsi" w:hAnsiTheme="majorHAnsi"/>
                <w:lang w:val="ru-RU"/>
              </w:rPr>
              <w:t xml:space="preserve"> </w:t>
            </w:r>
            <w:r w:rsidRPr="004E2450">
              <w:rPr>
                <w:rFonts w:asciiTheme="majorHAnsi" w:hAnsiTheme="majorHAnsi"/>
              </w:rPr>
              <w:t>и</w:t>
            </w:r>
            <w:r w:rsidRPr="004E2450">
              <w:rPr>
                <w:rFonts w:asciiTheme="majorHAnsi" w:hAnsiTheme="majorHAnsi"/>
                <w:lang w:val="ru-RU"/>
              </w:rPr>
              <w:t xml:space="preserve"> </w:t>
            </w:r>
            <w:r w:rsidRPr="004E2450">
              <w:rPr>
                <w:rFonts w:asciiTheme="majorHAnsi" w:hAnsiTheme="majorHAnsi"/>
                <w:i/>
              </w:rPr>
              <w:t>Callitricho</w:t>
            </w:r>
            <w:r w:rsidRPr="004E2450">
              <w:rPr>
                <w:rFonts w:asciiTheme="majorHAnsi" w:hAnsiTheme="majorHAnsi"/>
                <w:i/>
                <w:lang w:val="ru-RU"/>
              </w:rPr>
              <w:t>-</w:t>
            </w:r>
            <w:r w:rsidRPr="004E2450">
              <w:rPr>
                <w:rFonts w:asciiTheme="majorHAnsi" w:hAnsiTheme="majorHAnsi"/>
                <w:i/>
              </w:rPr>
              <w:t>batrachion</w:t>
            </w:r>
          </w:p>
        </w:tc>
      </w:tr>
      <w:tr w:rsidR="00C10788" w:rsidRPr="00012C5E" w14:paraId="7A7591E3" w14:textId="77777777" w:rsidTr="00C10788">
        <w:tc>
          <w:tcPr>
            <w:tcW w:w="528" w:type="pct"/>
            <w:vAlign w:val="center"/>
          </w:tcPr>
          <w:p w14:paraId="3F8709D8" w14:textId="77777777" w:rsidR="00C10788" w:rsidRPr="004E2450" w:rsidRDefault="00C10788" w:rsidP="00C10788">
            <w:pPr>
              <w:jc w:val="left"/>
              <w:rPr>
                <w:rFonts w:asciiTheme="majorHAnsi" w:hAnsiTheme="majorHAnsi"/>
                <w:lang w:val="ru-RU"/>
              </w:rPr>
            </w:pPr>
            <w:r w:rsidRPr="004E2450">
              <w:rPr>
                <w:rFonts w:asciiTheme="majorHAnsi" w:hAnsiTheme="majorHAnsi"/>
                <w:lang w:val="ru-RU"/>
              </w:rPr>
              <w:t>3270</w:t>
            </w:r>
          </w:p>
        </w:tc>
        <w:tc>
          <w:tcPr>
            <w:tcW w:w="4472" w:type="pct"/>
            <w:vAlign w:val="center"/>
          </w:tcPr>
          <w:p w14:paraId="3A917D02" w14:textId="77777777" w:rsidR="00C10788" w:rsidRPr="004E2450" w:rsidRDefault="00C10788" w:rsidP="00C10788">
            <w:pPr>
              <w:jc w:val="left"/>
              <w:rPr>
                <w:rFonts w:asciiTheme="majorHAnsi" w:hAnsiTheme="majorHAnsi"/>
                <w:lang w:val="ru-RU"/>
              </w:rPr>
            </w:pPr>
            <w:r w:rsidRPr="004E2450">
              <w:rPr>
                <w:rFonts w:asciiTheme="majorHAnsi" w:hAnsiTheme="majorHAnsi"/>
                <w:shd w:val="clear" w:color="auto" w:fill="FCFCFC"/>
                <w:lang w:val="ru-RU"/>
              </w:rPr>
              <w:t xml:space="preserve">Ријеке с муљевитим обалама обраслим </w:t>
            </w:r>
            <w:r w:rsidRPr="004E2450">
              <w:rPr>
                <w:rFonts w:asciiTheme="majorHAnsi" w:hAnsiTheme="majorHAnsi"/>
                <w:lang w:val="ru-RU"/>
              </w:rPr>
              <w:t xml:space="preserve">вегетацијом свежа </w:t>
            </w:r>
            <w:r w:rsidRPr="004E2450">
              <w:rPr>
                <w:rFonts w:asciiTheme="majorHAnsi" w:hAnsiTheme="majorHAnsi"/>
              </w:rPr>
              <w:t>Chenopodion</w:t>
            </w:r>
            <w:r w:rsidRPr="004E2450">
              <w:rPr>
                <w:rFonts w:asciiTheme="majorHAnsi" w:hAnsiTheme="majorHAnsi"/>
                <w:i/>
                <w:lang w:val="ru-RU"/>
              </w:rPr>
              <w:t xml:space="preserve"> </w:t>
            </w:r>
            <w:r w:rsidRPr="004E2450">
              <w:rPr>
                <w:rFonts w:asciiTheme="majorHAnsi" w:hAnsiTheme="majorHAnsi"/>
                <w:i/>
              </w:rPr>
              <w:t>rubri</w:t>
            </w:r>
            <w:r w:rsidRPr="004E2450">
              <w:rPr>
                <w:rFonts w:asciiTheme="majorHAnsi" w:hAnsiTheme="majorHAnsi"/>
                <w:lang w:val="ru-RU"/>
              </w:rPr>
              <w:t xml:space="preserve"> </w:t>
            </w:r>
            <w:r w:rsidRPr="004E2450">
              <w:rPr>
                <w:rFonts w:asciiTheme="majorHAnsi" w:hAnsiTheme="majorHAnsi"/>
              </w:rPr>
              <w:t>p</w:t>
            </w:r>
            <w:r w:rsidRPr="004E2450">
              <w:rPr>
                <w:rFonts w:asciiTheme="majorHAnsi" w:hAnsiTheme="majorHAnsi"/>
                <w:lang w:val="ru-RU"/>
              </w:rPr>
              <w:t>.</w:t>
            </w:r>
            <w:r w:rsidRPr="004E2450">
              <w:rPr>
                <w:rFonts w:asciiTheme="majorHAnsi" w:hAnsiTheme="majorHAnsi"/>
              </w:rPr>
              <w:t>p</w:t>
            </w:r>
            <w:r w:rsidRPr="004E2450">
              <w:rPr>
                <w:rFonts w:asciiTheme="majorHAnsi" w:hAnsiTheme="majorHAnsi"/>
                <w:lang w:val="ru-RU"/>
              </w:rPr>
              <w:t xml:space="preserve">. </w:t>
            </w:r>
            <w:r w:rsidRPr="004E2450">
              <w:rPr>
                <w:rFonts w:asciiTheme="majorHAnsi" w:hAnsiTheme="majorHAnsi"/>
              </w:rPr>
              <w:t>и</w:t>
            </w:r>
            <w:r w:rsidRPr="004E2450">
              <w:rPr>
                <w:rFonts w:asciiTheme="majorHAnsi" w:hAnsiTheme="majorHAnsi"/>
                <w:lang w:val="ru-RU"/>
              </w:rPr>
              <w:t xml:space="preserve"> </w:t>
            </w:r>
            <w:r w:rsidRPr="004E2450">
              <w:rPr>
                <w:rFonts w:asciiTheme="majorHAnsi" w:hAnsiTheme="majorHAnsi"/>
                <w:i/>
              </w:rPr>
              <w:t>Bidention</w:t>
            </w:r>
            <w:r w:rsidRPr="004E2450">
              <w:rPr>
                <w:rFonts w:asciiTheme="majorHAnsi" w:hAnsiTheme="majorHAnsi"/>
                <w:lang w:val="ru-RU"/>
              </w:rPr>
              <w:t xml:space="preserve"> </w:t>
            </w:r>
            <w:r w:rsidRPr="004E2450">
              <w:rPr>
                <w:rFonts w:asciiTheme="majorHAnsi" w:hAnsiTheme="majorHAnsi"/>
              </w:rPr>
              <w:t>p</w:t>
            </w:r>
            <w:r w:rsidRPr="004E2450">
              <w:rPr>
                <w:rFonts w:asciiTheme="majorHAnsi" w:hAnsiTheme="majorHAnsi"/>
                <w:lang w:val="ru-RU"/>
              </w:rPr>
              <w:t>.</w:t>
            </w:r>
            <w:r w:rsidRPr="004E2450">
              <w:rPr>
                <w:rFonts w:asciiTheme="majorHAnsi" w:hAnsiTheme="majorHAnsi"/>
              </w:rPr>
              <w:t>p</w:t>
            </w:r>
            <w:r w:rsidRPr="004E2450">
              <w:rPr>
                <w:rFonts w:asciiTheme="majorHAnsi" w:hAnsiTheme="majorHAnsi"/>
                <w:lang w:val="ru-RU"/>
              </w:rPr>
              <w:t>.</w:t>
            </w:r>
          </w:p>
        </w:tc>
      </w:tr>
      <w:tr w:rsidR="00C10788" w:rsidRPr="00012C5E" w14:paraId="1965E797" w14:textId="77777777" w:rsidTr="00C10788">
        <w:tc>
          <w:tcPr>
            <w:tcW w:w="528" w:type="pct"/>
            <w:vAlign w:val="center"/>
          </w:tcPr>
          <w:p w14:paraId="0B6A9B58" w14:textId="77777777" w:rsidR="00C10788" w:rsidRPr="004E2450" w:rsidRDefault="00C10788" w:rsidP="00C10788">
            <w:pPr>
              <w:jc w:val="left"/>
              <w:rPr>
                <w:rFonts w:asciiTheme="majorHAnsi" w:hAnsiTheme="majorHAnsi"/>
                <w:lang w:val="ru-RU"/>
              </w:rPr>
            </w:pPr>
            <w:r w:rsidRPr="004E2450">
              <w:rPr>
                <w:rFonts w:asciiTheme="majorHAnsi" w:hAnsiTheme="majorHAnsi"/>
                <w:lang w:val="ru-RU"/>
              </w:rPr>
              <w:t>91</w:t>
            </w:r>
            <w:r w:rsidRPr="004E2450">
              <w:rPr>
                <w:rFonts w:asciiTheme="majorHAnsi" w:hAnsiTheme="majorHAnsi"/>
                <w:lang w:val="de-DE"/>
              </w:rPr>
              <w:t>E</w:t>
            </w:r>
            <w:r w:rsidRPr="004E2450">
              <w:rPr>
                <w:rFonts w:asciiTheme="majorHAnsi" w:hAnsiTheme="majorHAnsi"/>
                <w:lang w:val="ru-RU"/>
              </w:rPr>
              <w:t>0</w:t>
            </w:r>
          </w:p>
        </w:tc>
        <w:tc>
          <w:tcPr>
            <w:tcW w:w="4472" w:type="pct"/>
            <w:vAlign w:val="center"/>
          </w:tcPr>
          <w:p w14:paraId="13D62569" w14:textId="77777777" w:rsidR="00C10788" w:rsidRPr="004E2450" w:rsidRDefault="00C10788" w:rsidP="00C10788">
            <w:pPr>
              <w:jc w:val="left"/>
              <w:rPr>
                <w:rFonts w:asciiTheme="majorHAnsi" w:hAnsiTheme="majorHAnsi"/>
                <w:lang w:val="ru-RU"/>
              </w:rPr>
            </w:pPr>
            <w:r w:rsidRPr="004E2450">
              <w:rPr>
                <w:rFonts w:asciiTheme="majorHAnsi" w:hAnsiTheme="majorHAnsi"/>
                <w:shd w:val="clear" w:color="auto" w:fill="FCFCFC"/>
                <w:lang w:val="sr-Latn-CS" w:eastAsia="sr-Latn-CS"/>
              </w:rPr>
              <w:t>Шуме меких лишћара на флувисолима</w:t>
            </w:r>
          </w:p>
        </w:tc>
      </w:tr>
      <w:tr w:rsidR="00C10788" w:rsidRPr="004E2450" w14:paraId="366CF9B7" w14:textId="77777777" w:rsidTr="00C10788">
        <w:tc>
          <w:tcPr>
            <w:tcW w:w="528" w:type="pct"/>
            <w:vAlign w:val="center"/>
          </w:tcPr>
          <w:p w14:paraId="75725967" w14:textId="77777777" w:rsidR="00C10788" w:rsidRPr="004E2450" w:rsidRDefault="00C10788" w:rsidP="00C10788">
            <w:pPr>
              <w:jc w:val="left"/>
              <w:rPr>
                <w:rFonts w:asciiTheme="majorHAnsi" w:hAnsiTheme="majorHAnsi"/>
                <w:lang w:val="ru-RU"/>
              </w:rPr>
            </w:pPr>
            <w:r w:rsidRPr="004E2450">
              <w:rPr>
                <w:rFonts w:asciiTheme="majorHAnsi" w:hAnsiTheme="majorHAnsi"/>
                <w:lang w:val="ru-RU" w:eastAsia="sr-Latn-CS"/>
              </w:rPr>
              <w:t>91</w:t>
            </w:r>
            <w:r w:rsidRPr="004E2450">
              <w:rPr>
                <w:rFonts w:asciiTheme="majorHAnsi" w:hAnsiTheme="majorHAnsi"/>
                <w:lang w:eastAsia="sr-Latn-CS"/>
              </w:rPr>
              <w:t>F</w:t>
            </w:r>
            <w:r w:rsidRPr="004E2450">
              <w:rPr>
                <w:rFonts w:asciiTheme="majorHAnsi" w:hAnsiTheme="majorHAnsi"/>
                <w:lang w:val="ru-RU" w:eastAsia="sr-Latn-CS"/>
              </w:rPr>
              <w:t>0</w:t>
            </w:r>
          </w:p>
        </w:tc>
        <w:tc>
          <w:tcPr>
            <w:tcW w:w="4472" w:type="pct"/>
            <w:vAlign w:val="center"/>
          </w:tcPr>
          <w:p w14:paraId="3EDCC48C" w14:textId="77777777" w:rsidR="00C10788" w:rsidRPr="004E2450" w:rsidRDefault="00C10788" w:rsidP="00C10788">
            <w:pPr>
              <w:jc w:val="left"/>
              <w:rPr>
                <w:rFonts w:asciiTheme="majorHAnsi" w:hAnsiTheme="majorHAnsi"/>
                <w:lang w:val="ru-RU"/>
              </w:rPr>
            </w:pPr>
            <w:r w:rsidRPr="004E2450">
              <w:rPr>
                <w:rFonts w:asciiTheme="majorHAnsi" w:hAnsiTheme="majorHAnsi"/>
                <w:lang w:val="ru-RU" w:eastAsia="sr-Latn-CS"/>
              </w:rPr>
              <w:t>Низијске шуме тврдих лишћара</w:t>
            </w:r>
          </w:p>
        </w:tc>
      </w:tr>
    </w:tbl>
    <w:p w14:paraId="0DB4A691" w14:textId="77777777" w:rsidR="009F72BB" w:rsidRPr="004E2450" w:rsidRDefault="009F72BB" w:rsidP="00892379">
      <w:pPr>
        <w:rPr>
          <w:rFonts w:asciiTheme="majorHAnsi" w:hAnsiTheme="majorHAnsi"/>
          <w:lang w:val="ru-RU"/>
        </w:rPr>
      </w:pPr>
    </w:p>
    <w:p w14:paraId="6666CE48" w14:textId="77777777" w:rsidR="003D0EF3" w:rsidRPr="004E2450" w:rsidRDefault="003D0EF3" w:rsidP="00981EC2">
      <w:pPr>
        <w:pStyle w:val="Heading3"/>
        <w:rPr>
          <w:lang w:val="sr-Cyrl-CS"/>
        </w:rPr>
      </w:pPr>
      <w:bookmarkStart w:id="26" w:name="_Toc168060593"/>
      <w:r w:rsidRPr="004E2450">
        <w:rPr>
          <w:lang w:val="sr-Cyrl-CS"/>
        </w:rPr>
        <w:t>Фаунистичке карактеристике</w:t>
      </w:r>
      <w:bookmarkEnd w:id="26"/>
    </w:p>
    <w:p w14:paraId="1104968C" w14:textId="77777777" w:rsidR="002A5978" w:rsidRPr="004E2450" w:rsidRDefault="002A5978" w:rsidP="002A5978">
      <w:pPr>
        <w:rPr>
          <w:rFonts w:asciiTheme="majorHAnsi" w:hAnsiTheme="majorHAnsi"/>
          <w:lang w:val="ru-RU"/>
        </w:rPr>
      </w:pPr>
    </w:p>
    <w:p w14:paraId="78102C08" w14:textId="77777777" w:rsidR="002A5978" w:rsidRPr="004E2450" w:rsidRDefault="002A5978" w:rsidP="002A5978">
      <w:pPr>
        <w:pStyle w:val="NoSpacing"/>
        <w:rPr>
          <w:rFonts w:asciiTheme="majorHAnsi" w:hAnsiTheme="majorHAnsi"/>
          <w:lang w:val="ru-RU"/>
        </w:rPr>
      </w:pPr>
      <w:r w:rsidRPr="004E2450">
        <w:rPr>
          <w:rFonts w:asciiTheme="majorHAnsi" w:hAnsiTheme="majorHAnsi"/>
          <w:lang w:val="ru-RU"/>
        </w:rPr>
        <w:t>За потребе израде Плана управљања П</w:t>
      </w:r>
      <w:r w:rsidR="0041280A">
        <w:rPr>
          <w:rFonts w:asciiTheme="majorHAnsi" w:hAnsiTheme="majorHAnsi"/>
          <w:lang w:val="ru-RU"/>
        </w:rPr>
        <w:t xml:space="preserve">арка природе </w:t>
      </w:r>
      <w:r w:rsidR="0041280A">
        <w:rPr>
          <w:rFonts w:asciiTheme="majorHAnsi" w:hAnsiTheme="majorHAnsi"/>
          <w:lang w:val="sr-Cyrl-CS"/>
        </w:rPr>
        <w:t>„</w:t>
      </w:r>
      <w:r w:rsidR="0041280A" w:rsidRPr="004E2450">
        <w:rPr>
          <w:rFonts w:asciiTheme="majorHAnsi" w:hAnsiTheme="majorHAnsi"/>
          <w:lang w:val="sr-Cyrl-CS"/>
        </w:rPr>
        <w:t>Уна</w:t>
      </w:r>
      <w:r w:rsidR="0041280A">
        <w:rPr>
          <w:rFonts w:asciiTheme="majorHAnsi" w:hAnsiTheme="majorHAnsi"/>
          <w:lang w:val="sr-Cyrl-CS"/>
        </w:rPr>
        <w:t>“</w:t>
      </w:r>
      <w:r w:rsidRPr="004E2450">
        <w:rPr>
          <w:rFonts w:asciiTheme="majorHAnsi" w:hAnsiTheme="majorHAnsi"/>
          <w:lang w:val="ru-RU"/>
        </w:rPr>
        <w:t xml:space="preserve">, урађен је попис до сад откривених представника фауне и из њега су издвојене значајне врсте. Имајући у виду да су све аутохтоне врсте флоре и фауне од виталног интереса за Републику Српску и шире, ипак, поједине врсте се издвајају као значајне. То су организми који имају важну улогу у екосистему, те често својим дјеловањем одређују судбину осталих организама у подручју у ком егзистирају. Ове врсте су истовремено и од националног значаја, те су препознате у националној легислативи, и као такве, требале би да уживају неки вид заштите. Поред тога у ову категорију спадају и врсте које су по </w:t>
      </w:r>
      <w:r w:rsidRPr="004E2450">
        <w:rPr>
          <w:rFonts w:asciiTheme="majorHAnsi" w:hAnsiTheme="majorHAnsi"/>
        </w:rPr>
        <w:t>IUCN</w:t>
      </w:r>
      <w:r w:rsidRPr="004E2450">
        <w:rPr>
          <w:rFonts w:asciiTheme="majorHAnsi" w:hAnsiTheme="majorHAnsi"/>
          <w:lang w:val="ru-RU"/>
        </w:rPr>
        <w:t xml:space="preserve"> Црвеној листи (Глобалној и Европској) кате</w:t>
      </w:r>
      <w:r w:rsidR="00592064" w:rsidRPr="004E2450">
        <w:rPr>
          <w:rFonts w:asciiTheme="majorHAnsi" w:hAnsiTheme="majorHAnsi"/>
          <w:lang w:val="ru-RU"/>
        </w:rPr>
        <w:t>г</w:t>
      </w:r>
      <w:r w:rsidRPr="004E2450">
        <w:rPr>
          <w:rFonts w:asciiTheme="majorHAnsi" w:hAnsiTheme="majorHAnsi"/>
          <w:lang w:val="ru-RU"/>
        </w:rPr>
        <w:t>орисане као угрожене (</w:t>
      </w:r>
      <w:r w:rsidRPr="004E2450">
        <w:rPr>
          <w:rFonts w:asciiTheme="majorHAnsi" w:hAnsiTheme="majorHAnsi"/>
        </w:rPr>
        <w:t>Vulnerable</w:t>
      </w:r>
      <w:r w:rsidRPr="004E2450">
        <w:rPr>
          <w:rFonts w:asciiTheme="majorHAnsi" w:hAnsiTheme="majorHAnsi"/>
          <w:lang w:val="ru-RU"/>
        </w:rPr>
        <w:t xml:space="preserve"> - </w:t>
      </w:r>
      <w:r w:rsidRPr="004E2450">
        <w:rPr>
          <w:rFonts w:asciiTheme="majorHAnsi" w:hAnsiTheme="majorHAnsi"/>
        </w:rPr>
        <w:t>VU</w:t>
      </w:r>
      <w:r w:rsidRPr="004E2450">
        <w:rPr>
          <w:rFonts w:asciiTheme="majorHAnsi" w:hAnsiTheme="majorHAnsi"/>
          <w:lang w:val="ru-RU"/>
        </w:rPr>
        <w:t xml:space="preserve">, </w:t>
      </w:r>
      <w:r w:rsidRPr="004E2450">
        <w:rPr>
          <w:rFonts w:asciiTheme="majorHAnsi" w:hAnsiTheme="majorHAnsi"/>
        </w:rPr>
        <w:t>Endangered</w:t>
      </w:r>
      <w:r w:rsidRPr="004E2450">
        <w:rPr>
          <w:rFonts w:asciiTheme="majorHAnsi" w:hAnsiTheme="majorHAnsi"/>
          <w:lang w:val="ru-RU"/>
        </w:rPr>
        <w:t xml:space="preserve"> - </w:t>
      </w:r>
      <w:r w:rsidRPr="004E2450">
        <w:rPr>
          <w:rFonts w:asciiTheme="majorHAnsi" w:hAnsiTheme="majorHAnsi"/>
        </w:rPr>
        <w:t>EN</w:t>
      </w:r>
      <w:r w:rsidRPr="004E2450">
        <w:rPr>
          <w:rFonts w:asciiTheme="majorHAnsi" w:hAnsiTheme="majorHAnsi"/>
          <w:lang w:val="ru-RU"/>
        </w:rPr>
        <w:t xml:space="preserve"> и </w:t>
      </w:r>
      <w:r w:rsidRPr="004E2450">
        <w:rPr>
          <w:rFonts w:asciiTheme="majorHAnsi" w:hAnsiTheme="majorHAnsi"/>
        </w:rPr>
        <w:t>Critically</w:t>
      </w:r>
      <w:r w:rsidRPr="004E2450">
        <w:rPr>
          <w:rFonts w:asciiTheme="majorHAnsi" w:hAnsiTheme="majorHAnsi"/>
          <w:lang w:val="ru-RU"/>
        </w:rPr>
        <w:t xml:space="preserve"> </w:t>
      </w:r>
      <w:r w:rsidRPr="004E2450">
        <w:rPr>
          <w:rFonts w:asciiTheme="majorHAnsi" w:hAnsiTheme="majorHAnsi"/>
        </w:rPr>
        <w:t>Endangered</w:t>
      </w:r>
      <w:r w:rsidRPr="004E2450">
        <w:rPr>
          <w:rFonts w:asciiTheme="majorHAnsi" w:hAnsiTheme="majorHAnsi"/>
          <w:lang w:val="ru-RU"/>
        </w:rPr>
        <w:t xml:space="preserve"> - </w:t>
      </w:r>
      <w:r w:rsidRPr="004E2450">
        <w:rPr>
          <w:rFonts w:asciiTheme="majorHAnsi" w:hAnsiTheme="majorHAnsi"/>
        </w:rPr>
        <w:t>CR</w:t>
      </w:r>
      <w:r w:rsidRPr="004E2450">
        <w:rPr>
          <w:rFonts w:asciiTheme="majorHAnsi" w:hAnsiTheme="majorHAnsi"/>
          <w:lang w:val="ru-RU"/>
        </w:rPr>
        <w:t>). Увидом у досад прикупљене податке, регистровано је 25 врста херпетофауне (13 врста водоземаца и 12 врста гмизаваца), 62 врсте орнитофауне (птица) и 18 врста териофауне (сисара). Неке групе организама нису истраживане, попут бескичмењака и слијепих мишева, а доступни литературни подаци (Думбовић и сар., 2009), који се односе на лијеву обалу ријеке Уне показују да подручје обилује великим диверзитетом ових група. На подручју између Костајнице и Козарске Дубице, пронађен је барски рак (</w:t>
      </w:r>
      <w:r w:rsidRPr="004E2450">
        <w:rPr>
          <w:rFonts w:asciiTheme="majorHAnsi" w:hAnsiTheme="majorHAnsi"/>
          <w:i/>
          <w:lang w:val="ru-RU"/>
        </w:rPr>
        <w:t>Pontastacus leptodactylus</w:t>
      </w:r>
      <w:r w:rsidRPr="004E2450">
        <w:rPr>
          <w:rFonts w:asciiTheme="majorHAnsi" w:hAnsiTheme="majorHAnsi"/>
          <w:lang w:val="ru-RU"/>
        </w:rPr>
        <w:t>). Негдје на току ријеке Уне, наводе се и подаци (непровјерени) о пронал</w:t>
      </w:r>
      <w:r w:rsidR="00592064" w:rsidRPr="004E2450">
        <w:rPr>
          <w:rFonts w:asciiTheme="majorHAnsi" w:hAnsiTheme="majorHAnsi"/>
          <w:lang w:val="ru-RU"/>
        </w:rPr>
        <w:t>а</w:t>
      </w:r>
      <w:r w:rsidRPr="004E2450">
        <w:rPr>
          <w:rFonts w:asciiTheme="majorHAnsi" w:hAnsiTheme="majorHAnsi"/>
          <w:lang w:val="ru-RU"/>
        </w:rPr>
        <w:t>сцима ријечне шкољке (</w:t>
      </w:r>
      <w:r w:rsidRPr="004E2450">
        <w:rPr>
          <w:rFonts w:asciiTheme="majorHAnsi" w:hAnsiTheme="majorHAnsi"/>
          <w:i/>
          <w:lang w:val="ru-RU"/>
        </w:rPr>
        <w:t>Unio crassus</w:t>
      </w:r>
      <w:r w:rsidRPr="004E2450">
        <w:rPr>
          <w:rFonts w:asciiTheme="majorHAnsi" w:hAnsiTheme="majorHAnsi"/>
          <w:lang w:val="ru-RU"/>
        </w:rPr>
        <w:t xml:space="preserve">), а која се налази у Додацима II и IV Директиве о стаништима. </w:t>
      </w:r>
    </w:p>
    <w:p w14:paraId="1F76316F" w14:textId="77777777" w:rsidR="002A5978" w:rsidRPr="004E2450" w:rsidRDefault="002A5978" w:rsidP="002A5978">
      <w:pPr>
        <w:pStyle w:val="NoSpacing"/>
        <w:rPr>
          <w:rFonts w:asciiTheme="majorHAnsi" w:hAnsiTheme="majorHAnsi"/>
          <w:lang w:val="ru-RU"/>
        </w:rPr>
      </w:pPr>
    </w:p>
    <w:p w14:paraId="145332FD" w14:textId="77777777" w:rsidR="00F41DEF" w:rsidRDefault="00F41DEF" w:rsidP="002A5978">
      <w:pPr>
        <w:pStyle w:val="NoSpacing"/>
        <w:rPr>
          <w:rFonts w:asciiTheme="majorHAnsi" w:hAnsiTheme="majorHAnsi"/>
          <w:b/>
        </w:rPr>
      </w:pPr>
    </w:p>
    <w:p w14:paraId="56D7C836" w14:textId="77777777" w:rsidR="00F41DEF" w:rsidRDefault="00F41DEF" w:rsidP="002A5978">
      <w:pPr>
        <w:pStyle w:val="NoSpacing"/>
        <w:rPr>
          <w:rFonts w:asciiTheme="majorHAnsi" w:hAnsiTheme="majorHAnsi"/>
          <w:b/>
        </w:rPr>
      </w:pPr>
    </w:p>
    <w:p w14:paraId="2F289137" w14:textId="77777777" w:rsidR="002A5978" w:rsidRPr="004E2450" w:rsidRDefault="002A5978" w:rsidP="002A5978">
      <w:pPr>
        <w:pStyle w:val="NoSpacing"/>
        <w:rPr>
          <w:rFonts w:asciiTheme="majorHAnsi" w:hAnsiTheme="majorHAnsi"/>
          <w:lang w:val="ru-RU"/>
        </w:rPr>
      </w:pPr>
      <w:r w:rsidRPr="004E2450">
        <w:rPr>
          <w:rFonts w:asciiTheme="majorHAnsi" w:hAnsiTheme="majorHAnsi"/>
          <w:b/>
          <w:lang w:val="ru-RU"/>
        </w:rPr>
        <w:lastRenderedPageBreak/>
        <w:t>Херпетофауна</w:t>
      </w:r>
      <w:r w:rsidRPr="004E2450">
        <w:rPr>
          <w:rFonts w:asciiTheme="majorHAnsi" w:hAnsiTheme="majorHAnsi"/>
          <w:lang w:val="ru-RU"/>
        </w:rPr>
        <w:t xml:space="preserve"> (водоземци и гмизавци):</w:t>
      </w:r>
    </w:p>
    <w:p w14:paraId="4257BD67" w14:textId="77777777" w:rsidR="002A5978" w:rsidRPr="004E2450" w:rsidRDefault="002A5978" w:rsidP="002A5978">
      <w:pPr>
        <w:pStyle w:val="Default"/>
        <w:jc w:val="both"/>
        <w:rPr>
          <w:rFonts w:asciiTheme="majorHAnsi" w:hAnsiTheme="majorHAnsi" w:cstheme="minorHAnsi"/>
          <w:sz w:val="22"/>
          <w:szCs w:val="22"/>
          <w:lang w:val="ru-RU"/>
        </w:rPr>
      </w:pPr>
      <w:r w:rsidRPr="004E2450">
        <w:rPr>
          <w:rFonts w:asciiTheme="majorHAnsi" w:hAnsiTheme="majorHAnsi" w:cstheme="minorHAnsi"/>
          <w:b/>
          <w:i/>
          <w:color w:val="auto"/>
          <w:sz w:val="22"/>
          <w:szCs w:val="22"/>
        </w:rPr>
        <w:t>Amphibia</w:t>
      </w:r>
      <w:r w:rsidRPr="004E2450">
        <w:rPr>
          <w:rFonts w:asciiTheme="majorHAnsi" w:hAnsiTheme="majorHAnsi" w:cstheme="minorHAnsi"/>
          <w:color w:val="auto"/>
          <w:sz w:val="22"/>
          <w:szCs w:val="22"/>
          <w:lang w:val="ru-RU"/>
        </w:rPr>
        <w:t xml:space="preserve"> (водоземци): шарени даждевњак (</w:t>
      </w:r>
      <w:r w:rsidRPr="004E2450">
        <w:rPr>
          <w:rFonts w:asciiTheme="majorHAnsi" w:hAnsiTheme="majorHAnsi" w:cstheme="minorHAnsi"/>
          <w:i/>
          <w:color w:val="auto"/>
          <w:sz w:val="22"/>
          <w:szCs w:val="22"/>
        </w:rPr>
        <w:t>Salamandra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salamandra</w:t>
      </w:r>
      <w:r w:rsidRPr="004E2450">
        <w:rPr>
          <w:rFonts w:asciiTheme="majorHAnsi" w:hAnsiTheme="majorHAnsi" w:cstheme="minorHAnsi"/>
          <w:color w:val="auto"/>
          <w:sz w:val="22"/>
          <w:szCs w:val="22"/>
          <w:lang w:val="ru-RU"/>
        </w:rPr>
        <w:t>), велики дунавски водењак (</w:t>
      </w:r>
      <w:r w:rsidRPr="004E2450">
        <w:rPr>
          <w:rFonts w:asciiTheme="majorHAnsi" w:hAnsiTheme="majorHAnsi" w:cstheme="minorHAnsi"/>
          <w:i/>
          <w:color w:val="auto"/>
          <w:sz w:val="22"/>
          <w:szCs w:val="22"/>
        </w:rPr>
        <w:t>Triturus</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dobrogicus</w:t>
      </w:r>
      <w:r w:rsidRPr="004E2450">
        <w:rPr>
          <w:rFonts w:asciiTheme="majorHAnsi" w:hAnsiTheme="majorHAnsi" w:cstheme="minorHAnsi"/>
          <w:color w:val="auto"/>
          <w:sz w:val="22"/>
          <w:szCs w:val="22"/>
          <w:lang w:val="ru-RU"/>
        </w:rPr>
        <w:t>), Алпски тритон (</w:t>
      </w:r>
      <w:r w:rsidRPr="004E2450">
        <w:rPr>
          <w:rFonts w:asciiTheme="majorHAnsi" w:hAnsiTheme="majorHAnsi" w:cstheme="minorHAnsi"/>
          <w:i/>
          <w:color w:val="auto"/>
          <w:sz w:val="22"/>
          <w:szCs w:val="22"/>
          <w:lang w:val="ru-RU"/>
        </w:rPr>
        <w:t>Ichthyosaura alpestris</w:t>
      </w:r>
      <w:r w:rsidRPr="004E2450">
        <w:rPr>
          <w:rFonts w:asciiTheme="majorHAnsi" w:hAnsiTheme="majorHAnsi" w:cstheme="minorHAnsi"/>
          <w:color w:val="auto"/>
          <w:sz w:val="22"/>
          <w:szCs w:val="22"/>
          <w:lang w:val="ru-RU"/>
        </w:rPr>
        <w:t>), обични тритон (</w:t>
      </w:r>
      <w:r w:rsidRPr="004E2450">
        <w:rPr>
          <w:rFonts w:asciiTheme="majorHAnsi" w:hAnsiTheme="majorHAnsi" w:cstheme="minorHAnsi"/>
          <w:i/>
          <w:color w:val="auto"/>
          <w:sz w:val="22"/>
          <w:szCs w:val="22"/>
        </w:rPr>
        <w:t>Lissotriton</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vulgaris</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complex</w:t>
      </w:r>
      <w:r w:rsidRPr="004E2450">
        <w:rPr>
          <w:rFonts w:asciiTheme="majorHAnsi" w:hAnsiTheme="majorHAnsi" w:cstheme="minorHAnsi"/>
          <w:color w:val="auto"/>
          <w:sz w:val="22"/>
          <w:szCs w:val="22"/>
          <w:lang w:val="ru-RU"/>
        </w:rPr>
        <w:t>), жутотрби мукач (</w:t>
      </w:r>
      <w:r w:rsidRPr="004E2450">
        <w:rPr>
          <w:rFonts w:asciiTheme="majorHAnsi" w:hAnsiTheme="majorHAnsi" w:cstheme="minorHAnsi"/>
          <w:i/>
          <w:color w:val="auto"/>
          <w:sz w:val="22"/>
          <w:szCs w:val="22"/>
        </w:rPr>
        <w:t>Bombina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variegata</w:t>
      </w:r>
      <w:r w:rsidRPr="004E2450">
        <w:rPr>
          <w:rFonts w:asciiTheme="majorHAnsi" w:hAnsiTheme="majorHAnsi" w:cstheme="minorHAnsi"/>
          <w:color w:val="auto"/>
          <w:sz w:val="22"/>
          <w:szCs w:val="22"/>
          <w:lang w:val="ru-RU"/>
        </w:rPr>
        <w:t>), црвенотрби мукач (</w:t>
      </w:r>
      <w:r w:rsidRPr="004E2450">
        <w:rPr>
          <w:rFonts w:asciiTheme="majorHAnsi" w:hAnsiTheme="majorHAnsi" w:cstheme="minorHAnsi"/>
          <w:i/>
          <w:color w:val="auto"/>
          <w:sz w:val="22"/>
          <w:szCs w:val="22"/>
        </w:rPr>
        <w:t>Bombina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bombina</w:t>
      </w:r>
      <w:r w:rsidRPr="004E2450">
        <w:rPr>
          <w:rFonts w:asciiTheme="majorHAnsi" w:hAnsiTheme="majorHAnsi" w:cstheme="minorHAnsi"/>
          <w:color w:val="auto"/>
          <w:sz w:val="22"/>
          <w:szCs w:val="22"/>
          <w:lang w:val="ru-RU"/>
        </w:rPr>
        <w:t xml:space="preserve">), </w:t>
      </w:r>
      <w:r w:rsidRPr="004E2450">
        <w:rPr>
          <w:rFonts w:asciiTheme="majorHAnsi" w:hAnsiTheme="majorHAnsi" w:cstheme="minorHAnsi"/>
          <w:iCs/>
          <w:sz w:val="22"/>
          <w:szCs w:val="22"/>
          <w:lang w:val="ru-RU"/>
        </w:rPr>
        <w:t>чешњарка (</w:t>
      </w:r>
      <w:r w:rsidRPr="004E2450">
        <w:rPr>
          <w:rFonts w:asciiTheme="majorHAnsi" w:hAnsiTheme="majorHAnsi" w:cstheme="minorHAnsi"/>
          <w:i/>
          <w:iCs/>
          <w:sz w:val="22"/>
          <w:szCs w:val="22"/>
        </w:rPr>
        <w:t>Pelobates</w:t>
      </w:r>
      <w:r w:rsidRPr="004E2450">
        <w:rPr>
          <w:rFonts w:asciiTheme="majorHAnsi" w:hAnsiTheme="majorHAnsi" w:cstheme="minorHAnsi"/>
          <w:i/>
          <w:iCs/>
          <w:sz w:val="22"/>
          <w:szCs w:val="22"/>
          <w:lang w:val="ru-RU"/>
        </w:rPr>
        <w:t xml:space="preserve"> </w:t>
      </w:r>
      <w:r w:rsidRPr="004E2450">
        <w:rPr>
          <w:rFonts w:asciiTheme="majorHAnsi" w:hAnsiTheme="majorHAnsi" w:cstheme="minorHAnsi"/>
          <w:i/>
          <w:iCs/>
          <w:sz w:val="22"/>
          <w:szCs w:val="22"/>
        </w:rPr>
        <w:t>fuscus</w:t>
      </w:r>
      <w:r w:rsidRPr="004E2450">
        <w:rPr>
          <w:rFonts w:asciiTheme="majorHAnsi" w:hAnsiTheme="majorHAnsi" w:cstheme="minorHAnsi"/>
          <w:sz w:val="22"/>
          <w:szCs w:val="22"/>
          <w:lang w:val="ru-RU"/>
        </w:rPr>
        <w:t xml:space="preserve">), </w:t>
      </w:r>
      <w:r w:rsidRPr="004E2450">
        <w:rPr>
          <w:rFonts w:asciiTheme="majorHAnsi" w:hAnsiTheme="majorHAnsi" w:cstheme="minorHAnsi"/>
          <w:color w:val="auto"/>
          <w:sz w:val="22"/>
          <w:szCs w:val="22"/>
          <w:lang w:val="ru-RU"/>
        </w:rPr>
        <w:t>гаталинка (</w:t>
      </w:r>
      <w:r w:rsidRPr="004E2450">
        <w:rPr>
          <w:rFonts w:asciiTheme="majorHAnsi" w:hAnsiTheme="majorHAnsi" w:cstheme="minorHAnsi"/>
          <w:i/>
          <w:color w:val="auto"/>
          <w:sz w:val="22"/>
          <w:szCs w:val="22"/>
        </w:rPr>
        <w:t>Hyla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arborea</w:t>
      </w:r>
      <w:r w:rsidRPr="004E2450">
        <w:rPr>
          <w:rFonts w:asciiTheme="majorHAnsi" w:hAnsiTheme="majorHAnsi" w:cstheme="minorHAnsi"/>
          <w:color w:val="auto"/>
          <w:sz w:val="22"/>
          <w:szCs w:val="22"/>
          <w:lang w:val="ru-RU"/>
        </w:rPr>
        <w:t>), обична крастава жаба (</w:t>
      </w:r>
      <w:r w:rsidRPr="004E2450">
        <w:rPr>
          <w:rFonts w:asciiTheme="majorHAnsi" w:hAnsiTheme="majorHAnsi" w:cstheme="minorHAnsi"/>
          <w:i/>
          <w:color w:val="auto"/>
          <w:sz w:val="22"/>
          <w:szCs w:val="22"/>
        </w:rPr>
        <w:t>Bufo</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bufo</w:t>
      </w:r>
      <w:r w:rsidRPr="004E2450">
        <w:rPr>
          <w:rFonts w:asciiTheme="majorHAnsi" w:hAnsiTheme="majorHAnsi" w:cstheme="minorHAnsi"/>
          <w:color w:val="auto"/>
          <w:sz w:val="22"/>
          <w:szCs w:val="22"/>
          <w:lang w:val="ru-RU"/>
        </w:rPr>
        <w:t>), зелена крастава жаба (</w:t>
      </w:r>
      <w:r w:rsidRPr="004E2450">
        <w:rPr>
          <w:rFonts w:asciiTheme="majorHAnsi" w:hAnsiTheme="majorHAnsi" w:cstheme="minorHAnsi"/>
          <w:i/>
          <w:color w:val="auto"/>
          <w:sz w:val="22"/>
          <w:szCs w:val="22"/>
        </w:rPr>
        <w:t>Bufo</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viridis</w:t>
      </w:r>
      <w:r w:rsidRPr="004E2450">
        <w:rPr>
          <w:rFonts w:asciiTheme="majorHAnsi" w:hAnsiTheme="majorHAnsi" w:cstheme="minorHAnsi"/>
          <w:color w:val="auto"/>
          <w:sz w:val="22"/>
          <w:szCs w:val="22"/>
          <w:lang w:val="ru-RU"/>
        </w:rPr>
        <w:t>), шумска жаба (</w:t>
      </w:r>
      <w:r w:rsidRPr="004E2450">
        <w:rPr>
          <w:rFonts w:asciiTheme="majorHAnsi" w:hAnsiTheme="majorHAnsi" w:cstheme="minorHAnsi"/>
          <w:i/>
          <w:color w:val="auto"/>
          <w:sz w:val="22"/>
          <w:szCs w:val="22"/>
        </w:rPr>
        <w:t>Rana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dalmatina</w:t>
      </w:r>
      <w:r w:rsidRPr="004E2450">
        <w:rPr>
          <w:rFonts w:asciiTheme="majorHAnsi" w:hAnsiTheme="majorHAnsi" w:cstheme="minorHAnsi"/>
          <w:color w:val="auto"/>
          <w:sz w:val="22"/>
          <w:szCs w:val="22"/>
          <w:lang w:val="ru-RU"/>
        </w:rPr>
        <w:t>), мала зелена жаба (</w:t>
      </w:r>
      <w:r w:rsidRPr="004E2450">
        <w:rPr>
          <w:rFonts w:asciiTheme="majorHAnsi" w:hAnsiTheme="majorHAnsi" w:cstheme="minorHAnsi"/>
          <w:i/>
          <w:color w:val="auto"/>
          <w:sz w:val="22"/>
          <w:szCs w:val="22"/>
          <w:lang w:val="ru-RU"/>
        </w:rPr>
        <w:t>Pelophylax lessonae</w:t>
      </w:r>
      <w:r w:rsidRPr="004E2450">
        <w:rPr>
          <w:rFonts w:asciiTheme="majorHAnsi" w:hAnsiTheme="majorHAnsi" w:cstheme="minorHAnsi"/>
          <w:color w:val="auto"/>
          <w:sz w:val="22"/>
          <w:szCs w:val="22"/>
          <w:lang w:val="ru-RU"/>
        </w:rPr>
        <w:t>) и зелена жаба (</w:t>
      </w:r>
      <w:r w:rsidRPr="004E2450">
        <w:rPr>
          <w:rFonts w:asciiTheme="majorHAnsi" w:hAnsiTheme="majorHAnsi" w:cstheme="minorHAnsi"/>
          <w:i/>
          <w:color w:val="auto"/>
          <w:sz w:val="22"/>
          <w:szCs w:val="22"/>
        </w:rPr>
        <w:t>Rana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esculenta</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complex</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color w:val="auto"/>
          <w:sz w:val="22"/>
          <w:szCs w:val="22"/>
          <w:lang w:val="ru-RU"/>
        </w:rPr>
        <w:t>или</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Pelophylax</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kl</w:t>
      </w:r>
      <w:r w:rsidRPr="004E2450">
        <w:rPr>
          <w:rFonts w:asciiTheme="majorHAnsi" w:hAnsiTheme="majorHAnsi" w:cstheme="minorHAnsi"/>
          <w:i/>
          <w:color w:val="auto"/>
          <w:sz w:val="22"/>
          <w:szCs w:val="22"/>
          <w:lang w:val="ru-RU"/>
        </w:rPr>
        <w:t xml:space="preserve">. </w:t>
      </w:r>
      <w:r w:rsidRPr="004E2450">
        <w:rPr>
          <w:rFonts w:asciiTheme="majorHAnsi" w:hAnsiTheme="majorHAnsi" w:cstheme="minorHAnsi"/>
          <w:i/>
          <w:color w:val="auto"/>
          <w:sz w:val="22"/>
          <w:szCs w:val="22"/>
        </w:rPr>
        <w:t>esculenta</w:t>
      </w:r>
      <w:r w:rsidRPr="004E2450">
        <w:rPr>
          <w:rFonts w:asciiTheme="majorHAnsi" w:hAnsiTheme="majorHAnsi" w:cstheme="minorHAnsi"/>
          <w:color w:val="auto"/>
          <w:sz w:val="22"/>
          <w:szCs w:val="22"/>
          <w:lang w:val="ru-RU"/>
        </w:rPr>
        <w:t>).</w:t>
      </w:r>
    </w:p>
    <w:p w14:paraId="3B09EAC4" w14:textId="77777777" w:rsidR="002A5978" w:rsidRPr="004E2450" w:rsidRDefault="002A5978" w:rsidP="002A5978">
      <w:pPr>
        <w:pStyle w:val="NoSpacing"/>
        <w:rPr>
          <w:rFonts w:asciiTheme="majorHAnsi" w:hAnsiTheme="majorHAnsi"/>
          <w:i/>
          <w:lang w:val="ru-RU"/>
        </w:rPr>
      </w:pPr>
    </w:p>
    <w:p w14:paraId="06802C96" w14:textId="77777777" w:rsidR="002A5978" w:rsidRPr="004E2450" w:rsidRDefault="002A5978" w:rsidP="002A5978">
      <w:pPr>
        <w:pStyle w:val="NoSpacing"/>
        <w:rPr>
          <w:rFonts w:asciiTheme="majorHAnsi" w:hAnsiTheme="majorHAnsi"/>
          <w:lang w:val="ru-RU"/>
        </w:rPr>
      </w:pPr>
      <w:r w:rsidRPr="004E2450">
        <w:rPr>
          <w:rFonts w:asciiTheme="majorHAnsi" w:hAnsiTheme="majorHAnsi"/>
          <w:b/>
          <w:i/>
        </w:rPr>
        <w:t>Reptilia</w:t>
      </w:r>
      <w:r w:rsidRPr="004E2450">
        <w:rPr>
          <w:rFonts w:asciiTheme="majorHAnsi" w:hAnsiTheme="majorHAnsi"/>
          <w:b/>
          <w:lang w:val="ru-RU"/>
        </w:rPr>
        <w:t xml:space="preserve"> </w:t>
      </w:r>
      <w:r w:rsidRPr="004E2450">
        <w:rPr>
          <w:rFonts w:asciiTheme="majorHAnsi" w:hAnsiTheme="majorHAnsi"/>
          <w:lang w:val="ru-RU"/>
        </w:rPr>
        <w:t>(гмизавци): барска корњача (</w:t>
      </w:r>
      <w:r w:rsidRPr="004E2450">
        <w:rPr>
          <w:rFonts w:asciiTheme="majorHAnsi" w:hAnsiTheme="majorHAnsi"/>
          <w:i/>
        </w:rPr>
        <w:t>Emys</w:t>
      </w:r>
      <w:r w:rsidRPr="004E2450">
        <w:rPr>
          <w:rFonts w:asciiTheme="majorHAnsi" w:hAnsiTheme="majorHAnsi"/>
          <w:i/>
          <w:lang w:val="ru-RU"/>
        </w:rPr>
        <w:t xml:space="preserve"> </w:t>
      </w:r>
      <w:r w:rsidRPr="004E2450">
        <w:rPr>
          <w:rFonts w:asciiTheme="majorHAnsi" w:hAnsiTheme="majorHAnsi"/>
          <w:i/>
        </w:rPr>
        <w:t>orbicularis</w:t>
      </w:r>
      <w:r w:rsidRPr="004E2450">
        <w:rPr>
          <w:rFonts w:asciiTheme="majorHAnsi" w:hAnsiTheme="majorHAnsi"/>
          <w:lang w:val="ru-RU"/>
        </w:rPr>
        <w:t>)</w:t>
      </w:r>
      <w:r w:rsidR="00D9129F" w:rsidRPr="004E2450">
        <w:rPr>
          <w:rFonts w:asciiTheme="majorHAnsi" w:hAnsiTheme="majorHAnsi"/>
          <w:lang w:val="ru-RU"/>
        </w:rPr>
        <w:t xml:space="preserve"> </w:t>
      </w:r>
      <w:r w:rsidRPr="004E2450">
        <w:rPr>
          <w:rFonts w:asciiTheme="majorHAnsi" w:hAnsiTheme="majorHAnsi"/>
          <w:lang w:val="ru-RU"/>
        </w:rPr>
        <w:t>, калифорнијска корњача (</w:t>
      </w:r>
      <w:r w:rsidRPr="004E2450">
        <w:rPr>
          <w:rFonts w:asciiTheme="majorHAnsi" w:hAnsiTheme="majorHAnsi"/>
          <w:i/>
        </w:rPr>
        <w:t>Trachemys</w:t>
      </w:r>
      <w:r w:rsidRPr="004E2450">
        <w:rPr>
          <w:rFonts w:asciiTheme="majorHAnsi" w:hAnsiTheme="majorHAnsi"/>
          <w:i/>
          <w:lang w:val="ru-RU"/>
        </w:rPr>
        <w:t xml:space="preserve"> </w:t>
      </w:r>
      <w:r w:rsidRPr="004E2450">
        <w:rPr>
          <w:rFonts w:asciiTheme="majorHAnsi" w:hAnsiTheme="majorHAnsi"/>
          <w:i/>
        </w:rPr>
        <w:t>scripta</w:t>
      </w:r>
      <w:r w:rsidRPr="004E2450">
        <w:rPr>
          <w:rFonts w:asciiTheme="majorHAnsi" w:hAnsiTheme="majorHAnsi"/>
          <w:lang w:val="ru-RU"/>
        </w:rPr>
        <w:t>), сљепић (</w:t>
      </w:r>
      <w:r w:rsidRPr="004E2450">
        <w:rPr>
          <w:rFonts w:asciiTheme="majorHAnsi" w:hAnsiTheme="majorHAnsi"/>
          <w:i/>
        </w:rPr>
        <w:t>Anguis</w:t>
      </w:r>
      <w:r w:rsidRPr="004E2450">
        <w:rPr>
          <w:rFonts w:asciiTheme="majorHAnsi" w:hAnsiTheme="majorHAnsi"/>
          <w:i/>
          <w:lang w:val="ru-RU"/>
        </w:rPr>
        <w:t xml:space="preserve"> </w:t>
      </w:r>
      <w:r w:rsidRPr="004E2450">
        <w:rPr>
          <w:rFonts w:asciiTheme="majorHAnsi" w:hAnsiTheme="majorHAnsi"/>
          <w:i/>
        </w:rPr>
        <w:t>fragilis</w:t>
      </w:r>
      <w:r w:rsidRPr="004E2450">
        <w:rPr>
          <w:rFonts w:asciiTheme="majorHAnsi" w:hAnsiTheme="majorHAnsi"/>
          <w:lang w:val="ru-RU"/>
        </w:rPr>
        <w:t>), обични зелембаћ (</w:t>
      </w:r>
      <w:r w:rsidRPr="004E2450">
        <w:rPr>
          <w:rFonts w:asciiTheme="majorHAnsi" w:hAnsiTheme="majorHAnsi"/>
          <w:i/>
        </w:rPr>
        <w:t>Lacerta</w:t>
      </w:r>
      <w:r w:rsidRPr="004E2450">
        <w:rPr>
          <w:rFonts w:asciiTheme="majorHAnsi" w:hAnsiTheme="majorHAnsi"/>
          <w:i/>
          <w:lang w:val="ru-RU"/>
        </w:rPr>
        <w:t xml:space="preserve"> </w:t>
      </w:r>
      <w:r w:rsidRPr="004E2450">
        <w:rPr>
          <w:rFonts w:asciiTheme="majorHAnsi" w:hAnsiTheme="majorHAnsi"/>
          <w:i/>
        </w:rPr>
        <w:t>viridis</w:t>
      </w:r>
      <w:r w:rsidRPr="004E2450">
        <w:rPr>
          <w:rFonts w:asciiTheme="majorHAnsi" w:hAnsiTheme="majorHAnsi"/>
          <w:lang w:val="ru-RU"/>
        </w:rPr>
        <w:t>), ливадски гуштер (</w:t>
      </w:r>
      <w:r w:rsidRPr="004E2450">
        <w:rPr>
          <w:rFonts w:asciiTheme="majorHAnsi" w:hAnsiTheme="majorHAnsi"/>
          <w:i/>
        </w:rPr>
        <w:t>Lacerta</w:t>
      </w:r>
      <w:r w:rsidRPr="004E2450">
        <w:rPr>
          <w:rFonts w:asciiTheme="majorHAnsi" w:hAnsiTheme="majorHAnsi"/>
          <w:i/>
          <w:lang w:val="ru-RU"/>
        </w:rPr>
        <w:t xml:space="preserve"> </w:t>
      </w:r>
      <w:r w:rsidRPr="004E2450">
        <w:rPr>
          <w:rFonts w:asciiTheme="majorHAnsi" w:hAnsiTheme="majorHAnsi"/>
          <w:i/>
        </w:rPr>
        <w:t>agilis</w:t>
      </w:r>
      <w:r w:rsidRPr="004E2450">
        <w:rPr>
          <w:rFonts w:asciiTheme="majorHAnsi" w:hAnsiTheme="majorHAnsi"/>
          <w:lang w:val="ru-RU"/>
        </w:rPr>
        <w:t>), зидни гуштер (</w:t>
      </w:r>
      <w:r w:rsidRPr="004E2450">
        <w:rPr>
          <w:rFonts w:asciiTheme="majorHAnsi" w:hAnsiTheme="majorHAnsi"/>
          <w:i/>
        </w:rPr>
        <w:t>Podarcis</w:t>
      </w:r>
      <w:r w:rsidRPr="004E2450">
        <w:rPr>
          <w:rFonts w:asciiTheme="majorHAnsi" w:hAnsiTheme="majorHAnsi"/>
          <w:i/>
          <w:lang w:val="ru-RU"/>
        </w:rPr>
        <w:t xml:space="preserve"> </w:t>
      </w:r>
      <w:r w:rsidRPr="004E2450">
        <w:rPr>
          <w:rFonts w:asciiTheme="majorHAnsi" w:hAnsiTheme="majorHAnsi"/>
          <w:i/>
        </w:rPr>
        <w:t>muralis</w:t>
      </w:r>
      <w:r w:rsidRPr="004E2450">
        <w:rPr>
          <w:rFonts w:asciiTheme="majorHAnsi" w:hAnsiTheme="majorHAnsi"/>
          <w:lang w:val="ru-RU"/>
        </w:rPr>
        <w:t>), смукуља (</w:t>
      </w:r>
      <w:r w:rsidRPr="004E2450">
        <w:rPr>
          <w:rFonts w:asciiTheme="majorHAnsi" w:hAnsiTheme="majorHAnsi"/>
          <w:i/>
        </w:rPr>
        <w:t>Coronella</w:t>
      </w:r>
      <w:r w:rsidRPr="004E2450">
        <w:rPr>
          <w:rFonts w:asciiTheme="majorHAnsi" w:hAnsiTheme="majorHAnsi"/>
          <w:i/>
          <w:lang w:val="ru-RU"/>
        </w:rPr>
        <w:t xml:space="preserve"> </w:t>
      </w:r>
      <w:r w:rsidRPr="004E2450">
        <w:rPr>
          <w:rFonts w:asciiTheme="majorHAnsi" w:hAnsiTheme="majorHAnsi"/>
          <w:i/>
        </w:rPr>
        <w:t>austriaca</w:t>
      </w:r>
      <w:r w:rsidRPr="004E2450">
        <w:rPr>
          <w:rFonts w:asciiTheme="majorHAnsi" w:hAnsiTheme="majorHAnsi"/>
          <w:lang w:val="ru-RU"/>
        </w:rPr>
        <w:t>), бјелоушка (</w:t>
      </w:r>
      <w:r w:rsidRPr="004E2450">
        <w:rPr>
          <w:rFonts w:asciiTheme="majorHAnsi" w:hAnsiTheme="majorHAnsi"/>
          <w:i/>
        </w:rPr>
        <w:t>Natrix</w:t>
      </w:r>
      <w:r w:rsidRPr="004E2450">
        <w:rPr>
          <w:rFonts w:asciiTheme="majorHAnsi" w:hAnsiTheme="majorHAnsi"/>
          <w:i/>
          <w:lang w:val="ru-RU"/>
        </w:rPr>
        <w:t xml:space="preserve"> </w:t>
      </w:r>
      <w:r w:rsidRPr="004E2450">
        <w:rPr>
          <w:rFonts w:asciiTheme="majorHAnsi" w:hAnsiTheme="majorHAnsi"/>
          <w:i/>
        </w:rPr>
        <w:t>n</w:t>
      </w:r>
      <w:r w:rsidRPr="004E2450">
        <w:rPr>
          <w:rFonts w:asciiTheme="majorHAnsi" w:hAnsiTheme="majorHAnsi"/>
          <w:i/>
          <w:lang w:val="ru-RU"/>
        </w:rPr>
        <w:t xml:space="preserve">. </w:t>
      </w:r>
      <w:r w:rsidRPr="004E2450">
        <w:rPr>
          <w:rFonts w:asciiTheme="majorHAnsi" w:hAnsiTheme="majorHAnsi"/>
          <w:i/>
        </w:rPr>
        <w:t>natrix</w:t>
      </w:r>
      <w:r w:rsidRPr="004E2450">
        <w:rPr>
          <w:rFonts w:asciiTheme="majorHAnsi" w:hAnsiTheme="majorHAnsi"/>
          <w:lang w:val="ru-RU"/>
        </w:rPr>
        <w:t>), рибарица (</w:t>
      </w:r>
      <w:r w:rsidRPr="004E2450">
        <w:rPr>
          <w:rFonts w:asciiTheme="majorHAnsi" w:hAnsiTheme="majorHAnsi"/>
          <w:i/>
        </w:rPr>
        <w:t>Natrix</w:t>
      </w:r>
      <w:r w:rsidRPr="004E2450">
        <w:rPr>
          <w:rFonts w:asciiTheme="majorHAnsi" w:hAnsiTheme="majorHAnsi"/>
          <w:i/>
          <w:lang w:val="ru-RU"/>
        </w:rPr>
        <w:t xml:space="preserve"> </w:t>
      </w:r>
      <w:r w:rsidRPr="004E2450">
        <w:rPr>
          <w:rFonts w:asciiTheme="majorHAnsi" w:hAnsiTheme="majorHAnsi"/>
          <w:i/>
        </w:rPr>
        <w:t>tessellat</w:t>
      </w:r>
      <w:r w:rsidRPr="004E2450">
        <w:rPr>
          <w:rFonts w:asciiTheme="majorHAnsi" w:hAnsiTheme="majorHAnsi"/>
          <w:i/>
          <w:lang w:val="ru-RU"/>
        </w:rPr>
        <w:t>а</w:t>
      </w:r>
      <w:r w:rsidRPr="004E2450">
        <w:rPr>
          <w:rFonts w:asciiTheme="majorHAnsi" w:hAnsiTheme="majorHAnsi"/>
          <w:lang w:val="ru-RU"/>
        </w:rPr>
        <w:t>), обични смук (</w:t>
      </w:r>
      <w:r w:rsidRPr="004E2450">
        <w:rPr>
          <w:rFonts w:asciiTheme="majorHAnsi" w:hAnsiTheme="majorHAnsi"/>
          <w:i/>
          <w:lang w:val="ru-RU"/>
        </w:rPr>
        <w:t>Zamenis longissimus</w:t>
      </w:r>
      <w:r w:rsidRPr="004E2450">
        <w:rPr>
          <w:rFonts w:asciiTheme="majorHAnsi" w:hAnsiTheme="majorHAnsi"/>
          <w:lang w:val="ru-RU"/>
        </w:rPr>
        <w:t xml:space="preserve"> или </w:t>
      </w:r>
      <w:r w:rsidRPr="004E2450">
        <w:rPr>
          <w:rFonts w:asciiTheme="majorHAnsi" w:hAnsiTheme="majorHAnsi"/>
          <w:i/>
        </w:rPr>
        <w:t>Elaphe</w:t>
      </w:r>
      <w:r w:rsidRPr="004E2450">
        <w:rPr>
          <w:rFonts w:asciiTheme="majorHAnsi" w:hAnsiTheme="majorHAnsi"/>
          <w:i/>
          <w:lang w:val="ru-RU"/>
        </w:rPr>
        <w:t xml:space="preserve"> </w:t>
      </w:r>
      <w:r w:rsidRPr="004E2450">
        <w:rPr>
          <w:rFonts w:asciiTheme="majorHAnsi" w:hAnsiTheme="majorHAnsi"/>
          <w:i/>
        </w:rPr>
        <w:t>longissima</w:t>
      </w:r>
      <w:r w:rsidRPr="004E2450">
        <w:rPr>
          <w:rFonts w:asciiTheme="majorHAnsi" w:hAnsiTheme="majorHAnsi"/>
          <w:lang w:val="ru-RU"/>
        </w:rPr>
        <w:t>), поскок (</w:t>
      </w:r>
      <w:r w:rsidRPr="004E2450">
        <w:rPr>
          <w:rFonts w:asciiTheme="majorHAnsi" w:hAnsiTheme="majorHAnsi"/>
          <w:i/>
        </w:rPr>
        <w:t>Vipera</w:t>
      </w:r>
      <w:r w:rsidRPr="004E2450">
        <w:rPr>
          <w:rFonts w:asciiTheme="majorHAnsi" w:hAnsiTheme="majorHAnsi"/>
          <w:i/>
          <w:lang w:val="ru-RU"/>
        </w:rPr>
        <w:t xml:space="preserve"> </w:t>
      </w:r>
      <w:r w:rsidRPr="004E2450">
        <w:rPr>
          <w:rFonts w:asciiTheme="majorHAnsi" w:hAnsiTheme="majorHAnsi"/>
          <w:i/>
        </w:rPr>
        <w:t>ammodytes</w:t>
      </w:r>
      <w:r w:rsidRPr="004E2450">
        <w:rPr>
          <w:rFonts w:asciiTheme="majorHAnsi" w:hAnsiTheme="majorHAnsi"/>
          <w:lang w:val="ru-RU"/>
        </w:rPr>
        <w:t>) и шарка (</w:t>
      </w:r>
      <w:r w:rsidRPr="004E2450">
        <w:rPr>
          <w:rFonts w:asciiTheme="majorHAnsi" w:hAnsiTheme="majorHAnsi"/>
          <w:i/>
        </w:rPr>
        <w:t>Vipera</w:t>
      </w:r>
      <w:r w:rsidRPr="004E2450">
        <w:rPr>
          <w:rFonts w:asciiTheme="majorHAnsi" w:hAnsiTheme="majorHAnsi"/>
          <w:i/>
          <w:lang w:val="ru-RU"/>
        </w:rPr>
        <w:t xml:space="preserve"> </w:t>
      </w:r>
      <w:r w:rsidRPr="004E2450">
        <w:rPr>
          <w:rFonts w:asciiTheme="majorHAnsi" w:hAnsiTheme="majorHAnsi"/>
          <w:i/>
        </w:rPr>
        <w:t>berus</w:t>
      </w:r>
      <w:r w:rsidRPr="004E2450">
        <w:rPr>
          <w:rFonts w:asciiTheme="majorHAnsi" w:hAnsiTheme="majorHAnsi"/>
          <w:lang w:val="ru-RU"/>
        </w:rPr>
        <w:t xml:space="preserve">). </w:t>
      </w:r>
    </w:p>
    <w:p w14:paraId="7E3B1FA0" w14:textId="77777777" w:rsidR="002A5978" w:rsidRPr="004E2450" w:rsidRDefault="002A5978" w:rsidP="002A5978">
      <w:pPr>
        <w:pStyle w:val="NoSpacing"/>
        <w:rPr>
          <w:rFonts w:asciiTheme="majorHAnsi" w:hAnsiTheme="majorHAnsi"/>
          <w:lang w:val="ru-RU"/>
        </w:rPr>
      </w:pPr>
    </w:p>
    <w:p w14:paraId="3D39329D" w14:textId="77777777" w:rsidR="002A5978" w:rsidRPr="004E2450" w:rsidRDefault="002A5978" w:rsidP="002A5978">
      <w:pPr>
        <w:pStyle w:val="NoSpacing"/>
        <w:rPr>
          <w:rFonts w:asciiTheme="majorHAnsi" w:hAnsiTheme="majorHAnsi"/>
          <w:lang w:val="ru-RU"/>
        </w:rPr>
      </w:pPr>
      <w:r w:rsidRPr="004E2450">
        <w:rPr>
          <w:rFonts w:asciiTheme="majorHAnsi" w:hAnsiTheme="majorHAnsi"/>
          <w:b/>
          <w:lang w:val="ru-RU"/>
        </w:rPr>
        <w:t>Орнитофауна</w:t>
      </w:r>
      <w:r w:rsidRPr="004E2450">
        <w:rPr>
          <w:rFonts w:asciiTheme="majorHAnsi" w:hAnsiTheme="majorHAnsi"/>
          <w:lang w:val="ru-RU"/>
        </w:rPr>
        <w:t xml:space="preserve"> (птице): бјелорепан (</w:t>
      </w:r>
      <w:r w:rsidRPr="004E2450">
        <w:rPr>
          <w:rFonts w:asciiTheme="majorHAnsi" w:hAnsiTheme="majorHAnsi"/>
          <w:i/>
          <w:lang w:val="ru-RU"/>
        </w:rPr>
        <w:t>Haliaeetus albicilla</w:t>
      </w:r>
      <w:r w:rsidRPr="004E2450">
        <w:rPr>
          <w:rFonts w:asciiTheme="majorHAnsi" w:hAnsiTheme="majorHAnsi"/>
          <w:lang w:val="ru-RU"/>
        </w:rPr>
        <w:t>), кобац (</w:t>
      </w:r>
      <w:r w:rsidRPr="004E2450">
        <w:rPr>
          <w:rFonts w:asciiTheme="majorHAnsi" w:hAnsiTheme="majorHAnsi"/>
          <w:i/>
          <w:lang w:val="ru-RU"/>
        </w:rPr>
        <w:t>Accipiter nisus</w:t>
      </w:r>
      <w:r w:rsidRPr="004E2450">
        <w:rPr>
          <w:rFonts w:asciiTheme="majorHAnsi" w:hAnsiTheme="majorHAnsi"/>
          <w:lang w:val="ru-RU"/>
        </w:rPr>
        <w:t>), црна луња (</w:t>
      </w:r>
      <w:r w:rsidRPr="004E2450">
        <w:rPr>
          <w:rFonts w:asciiTheme="majorHAnsi" w:hAnsiTheme="majorHAnsi"/>
          <w:i/>
          <w:lang w:val="ru-RU"/>
        </w:rPr>
        <w:t>Milvus migrans</w:t>
      </w:r>
      <w:r w:rsidRPr="004E2450">
        <w:rPr>
          <w:rFonts w:asciiTheme="majorHAnsi" w:hAnsiTheme="majorHAnsi"/>
          <w:lang w:val="ru-RU"/>
        </w:rPr>
        <w:t>), мишар (</w:t>
      </w:r>
      <w:r w:rsidRPr="004E2450">
        <w:rPr>
          <w:rFonts w:asciiTheme="majorHAnsi" w:hAnsiTheme="majorHAnsi"/>
          <w:i/>
        </w:rPr>
        <w:t>Buteo</w:t>
      </w:r>
      <w:r w:rsidRPr="004E2450">
        <w:rPr>
          <w:rFonts w:asciiTheme="majorHAnsi" w:hAnsiTheme="majorHAnsi"/>
          <w:i/>
          <w:lang w:val="ru-RU"/>
        </w:rPr>
        <w:t xml:space="preserve"> </w:t>
      </w:r>
      <w:r w:rsidRPr="004E2450">
        <w:rPr>
          <w:rFonts w:asciiTheme="majorHAnsi" w:hAnsiTheme="majorHAnsi"/>
          <w:i/>
        </w:rPr>
        <w:t>buteo</w:t>
      </w:r>
      <w:r w:rsidRPr="004E2450">
        <w:rPr>
          <w:rFonts w:asciiTheme="majorHAnsi" w:hAnsiTheme="majorHAnsi"/>
          <w:lang w:val="ru-RU"/>
        </w:rPr>
        <w:t>), јастреб (</w:t>
      </w:r>
      <w:r w:rsidRPr="004E2450">
        <w:rPr>
          <w:rFonts w:asciiTheme="majorHAnsi" w:hAnsiTheme="majorHAnsi"/>
          <w:i/>
        </w:rPr>
        <w:t>Accipiter</w:t>
      </w:r>
      <w:r w:rsidRPr="004E2450">
        <w:rPr>
          <w:rFonts w:asciiTheme="majorHAnsi" w:hAnsiTheme="majorHAnsi"/>
          <w:i/>
          <w:lang w:val="ru-RU"/>
        </w:rPr>
        <w:t xml:space="preserve"> </w:t>
      </w:r>
      <w:r w:rsidRPr="004E2450">
        <w:rPr>
          <w:rFonts w:asciiTheme="majorHAnsi" w:hAnsiTheme="majorHAnsi"/>
          <w:i/>
        </w:rPr>
        <w:t>gentilis</w:t>
      </w:r>
      <w:r w:rsidRPr="004E2450">
        <w:rPr>
          <w:rFonts w:asciiTheme="majorHAnsi" w:hAnsiTheme="majorHAnsi"/>
          <w:lang w:val="ru-RU"/>
        </w:rPr>
        <w:t>), еја мочварица (</w:t>
      </w:r>
      <w:r w:rsidRPr="004E2450">
        <w:rPr>
          <w:rFonts w:asciiTheme="majorHAnsi" w:hAnsiTheme="majorHAnsi"/>
          <w:i/>
          <w:lang w:val="ru-RU"/>
        </w:rPr>
        <w:t>Circus aeruginosus</w:t>
      </w:r>
      <w:r w:rsidRPr="004E2450">
        <w:rPr>
          <w:rFonts w:asciiTheme="majorHAnsi" w:hAnsiTheme="majorHAnsi"/>
          <w:lang w:val="ru-RU"/>
        </w:rPr>
        <w:t>), ћук (</w:t>
      </w:r>
      <w:r w:rsidRPr="004E2450">
        <w:rPr>
          <w:rFonts w:asciiTheme="majorHAnsi" w:hAnsiTheme="majorHAnsi"/>
          <w:i/>
        </w:rPr>
        <w:t>Otus</w:t>
      </w:r>
      <w:r w:rsidRPr="004E2450">
        <w:rPr>
          <w:rFonts w:asciiTheme="majorHAnsi" w:hAnsiTheme="majorHAnsi"/>
          <w:i/>
          <w:lang w:val="ru-RU"/>
        </w:rPr>
        <w:t xml:space="preserve"> </w:t>
      </w:r>
      <w:r w:rsidRPr="004E2450">
        <w:rPr>
          <w:rFonts w:asciiTheme="majorHAnsi" w:hAnsiTheme="majorHAnsi"/>
          <w:i/>
        </w:rPr>
        <w:t>scops</w:t>
      </w:r>
      <w:r w:rsidRPr="004E2450">
        <w:rPr>
          <w:rFonts w:asciiTheme="majorHAnsi" w:hAnsiTheme="majorHAnsi"/>
          <w:lang w:val="ru-RU"/>
        </w:rPr>
        <w:t>), кукувија (</w:t>
      </w:r>
      <w:r w:rsidRPr="004E2450">
        <w:rPr>
          <w:rFonts w:asciiTheme="majorHAnsi" w:hAnsiTheme="majorHAnsi"/>
          <w:i/>
        </w:rPr>
        <w:t>Tyto</w:t>
      </w:r>
      <w:r w:rsidRPr="004E2450">
        <w:rPr>
          <w:rFonts w:asciiTheme="majorHAnsi" w:hAnsiTheme="majorHAnsi"/>
          <w:i/>
          <w:lang w:val="ru-RU"/>
        </w:rPr>
        <w:t xml:space="preserve"> </w:t>
      </w:r>
      <w:r w:rsidRPr="004E2450">
        <w:rPr>
          <w:rFonts w:asciiTheme="majorHAnsi" w:hAnsiTheme="majorHAnsi"/>
          <w:i/>
        </w:rPr>
        <w:t>alba</w:t>
      </w:r>
      <w:r w:rsidRPr="004E2450">
        <w:rPr>
          <w:rFonts w:asciiTheme="majorHAnsi" w:hAnsiTheme="majorHAnsi"/>
          <w:lang w:val="ru-RU"/>
        </w:rPr>
        <w:t>), гавран (</w:t>
      </w:r>
      <w:r w:rsidRPr="004E2450">
        <w:rPr>
          <w:rFonts w:asciiTheme="majorHAnsi" w:hAnsiTheme="majorHAnsi"/>
          <w:i/>
        </w:rPr>
        <w:t>Corvus</w:t>
      </w:r>
      <w:r w:rsidRPr="004E2450">
        <w:rPr>
          <w:rFonts w:asciiTheme="majorHAnsi" w:hAnsiTheme="majorHAnsi"/>
          <w:i/>
          <w:lang w:val="ru-RU"/>
        </w:rPr>
        <w:t xml:space="preserve"> </w:t>
      </w:r>
      <w:r w:rsidRPr="004E2450">
        <w:rPr>
          <w:rFonts w:asciiTheme="majorHAnsi" w:hAnsiTheme="majorHAnsi"/>
          <w:i/>
        </w:rPr>
        <w:t>corax</w:t>
      </w:r>
      <w:r w:rsidRPr="004E2450">
        <w:rPr>
          <w:rFonts w:asciiTheme="majorHAnsi" w:hAnsiTheme="majorHAnsi"/>
          <w:lang w:val="ru-RU"/>
        </w:rPr>
        <w:t>), сива врана (</w:t>
      </w:r>
      <w:r w:rsidRPr="004E2450">
        <w:rPr>
          <w:rFonts w:asciiTheme="majorHAnsi" w:hAnsiTheme="majorHAnsi"/>
          <w:i/>
        </w:rPr>
        <w:t>Corvus</w:t>
      </w:r>
      <w:r w:rsidRPr="004E2450">
        <w:rPr>
          <w:rFonts w:asciiTheme="majorHAnsi" w:hAnsiTheme="majorHAnsi"/>
          <w:i/>
          <w:lang w:val="ru-RU"/>
        </w:rPr>
        <w:t xml:space="preserve"> </w:t>
      </w:r>
      <w:r w:rsidRPr="004E2450">
        <w:rPr>
          <w:rFonts w:asciiTheme="majorHAnsi" w:hAnsiTheme="majorHAnsi"/>
          <w:i/>
        </w:rPr>
        <w:t>cornix</w:t>
      </w:r>
      <w:r w:rsidRPr="004E2450">
        <w:rPr>
          <w:rFonts w:asciiTheme="majorHAnsi" w:hAnsiTheme="majorHAnsi"/>
          <w:lang w:val="ru-RU"/>
        </w:rPr>
        <w:t>), сврака (</w:t>
      </w:r>
      <w:r w:rsidRPr="004E2450">
        <w:rPr>
          <w:rFonts w:asciiTheme="majorHAnsi" w:hAnsiTheme="majorHAnsi"/>
          <w:i/>
        </w:rPr>
        <w:t>Pica</w:t>
      </w:r>
      <w:r w:rsidRPr="004E2450">
        <w:rPr>
          <w:rFonts w:asciiTheme="majorHAnsi" w:hAnsiTheme="majorHAnsi"/>
          <w:i/>
          <w:lang w:val="ru-RU"/>
        </w:rPr>
        <w:t xml:space="preserve"> </w:t>
      </w:r>
      <w:r w:rsidRPr="004E2450">
        <w:rPr>
          <w:rFonts w:asciiTheme="majorHAnsi" w:hAnsiTheme="majorHAnsi"/>
          <w:i/>
        </w:rPr>
        <w:t>pica</w:t>
      </w:r>
      <w:r w:rsidRPr="004E2450">
        <w:rPr>
          <w:rFonts w:asciiTheme="majorHAnsi" w:hAnsiTheme="majorHAnsi"/>
          <w:lang w:val="ru-RU"/>
        </w:rPr>
        <w:t>), креја (</w:t>
      </w:r>
      <w:r w:rsidRPr="004E2450">
        <w:rPr>
          <w:rFonts w:asciiTheme="majorHAnsi" w:hAnsiTheme="majorHAnsi"/>
          <w:i/>
        </w:rPr>
        <w:t>Garrulus</w:t>
      </w:r>
      <w:r w:rsidRPr="004E2450">
        <w:rPr>
          <w:rFonts w:asciiTheme="majorHAnsi" w:hAnsiTheme="majorHAnsi"/>
          <w:i/>
          <w:lang w:val="ru-RU"/>
        </w:rPr>
        <w:t xml:space="preserve"> </w:t>
      </w:r>
      <w:r w:rsidRPr="004E2450">
        <w:rPr>
          <w:rFonts w:asciiTheme="majorHAnsi" w:hAnsiTheme="majorHAnsi"/>
          <w:i/>
        </w:rPr>
        <w:t>glandarius</w:t>
      </w:r>
      <w:r w:rsidRPr="004E2450">
        <w:rPr>
          <w:rFonts w:asciiTheme="majorHAnsi" w:hAnsiTheme="majorHAnsi"/>
          <w:lang w:val="ru-RU"/>
        </w:rPr>
        <w:t>), обична кукавица (</w:t>
      </w:r>
      <w:r w:rsidRPr="004E2450">
        <w:rPr>
          <w:rFonts w:asciiTheme="majorHAnsi" w:hAnsiTheme="majorHAnsi"/>
          <w:i/>
        </w:rPr>
        <w:t>Cuculus</w:t>
      </w:r>
      <w:r w:rsidRPr="004E2450">
        <w:rPr>
          <w:rFonts w:asciiTheme="majorHAnsi" w:hAnsiTheme="majorHAnsi"/>
          <w:i/>
          <w:lang w:val="ru-RU"/>
        </w:rPr>
        <w:t xml:space="preserve"> </w:t>
      </w:r>
      <w:r w:rsidRPr="004E2450">
        <w:rPr>
          <w:rFonts w:asciiTheme="majorHAnsi" w:hAnsiTheme="majorHAnsi"/>
          <w:i/>
        </w:rPr>
        <w:t>canorus</w:t>
      </w:r>
      <w:r w:rsidRPr="004E2450">
        <w:rPr>
          <w:rFonts w:asciiTheme="majorHAnsi" w:hAnsiTheme="majorHAnsi"/>
          <w:lang w:val="ru-RU"/>
        </w:rPr>
        <w:t>), модроврана (</w:t>
      </w:r>
      <w:r w:rsidRPr="004E2450">
        <w:rPr>
          <w:rFonts w:asciiTheme="majorHAnsi" w:hAnsiTheme="majorHAnsi"/>
          <w:i/>
        </w:rPr>
        <w:t>C</w:t>
      </w:r>
      <w:r w:rsidRPr="004E2450">
        <w:rPr>
          <w:rFonts w:asciiTheme="majorHAnsi" w:hAnsiTheme="majorHAnsi"/>
          <w:i/>
          <w:lang w:val="ru-RU"/>
        </w:rPr>
        <w:t>oracias garrulus</w:t>
      </w:r>
      <w:r w:rsidRPr="004E2450">
        <w:rPr>
          <w:rFonts w:asciiTheme="majorHAnsi" w:hAnsiTheme="majorHAnsi"/>
          <w:lang w:val="ru-RU"/>
        </w:rPr>
        <w:t>), кос (</w:t>
      </w:r>
      <w:r w:rsidRPr="004E2450">
        <w:rPr>
          <w:rFonts w:asciiTheme="majorHAnsi" w:hAnsiTheme="majorHAnsi"/>
          <w:i/>
        </w:rPr>
        <w:t>Turdus</w:t>
      </w:r>
      <w:r w:rsidRPr="004E2450">
        <w:rPr>
          <w:rFonts w:asciiTheme="majorHAnsi" w:hAnsiTheme="majorHAnsi"/>
          <w:i/>
          <w:lang w:val="ru-RU"/>
        </w:rPr>
        <w:t xml:space="preserve"> </w:t>
      </w:r>
      <w:r w:rsidRPr="004E2450">
        <w:rPr>
          <w:rFonts w:asciiTheme="majorHAnsi" w:hAnsiTheme="majorHAnsi"/>
          <w:i/>
        </w:rPr>
        <w:t>merula</w:t>
      </w:r>
      <w:r w:rsidRPr="004E2450">
        <w:rPr>
          <w:rFonts w:asciiTheme="majorHAnsi" w:hAnsiTheme="majorHAnsi"/>
          <w:lang w:val="ru-RU"/>
        </w:rPr>
        <w:t>), дрозд пјевач (</w:t>
      </w:r>
      <w:r w:rsidRPr="004E2450">
        <w:rPr>
          <w:rFonts w:asciiTheme="majorHAnsi" w:hAnsiTheme="majorHAnsi"/>
          <w:i/>
        </w:rPr>
        <w:t>Turdus</w:t>
      </w:r>
      <w:r w:rsidRPr="004E2450">
        <w:rPr>
          <w:rFonts w:asciiTheme="majorHAnsi" w:hAnsiTheme="majorHAnsi"/>
          <w:i/>
          <w:lang w:val="ru-RU"/>
        </w:rPr>
        <w:t xml:space="preserve"> </w:t>
      </w:r>
      <w:r w:rsidRPr="004E2450">
        <w:rPr>
          <w:rFonts w:asciiTheme="majorHAnsi" w:hAnsiTheme="majorHAnsi"/>
          <w:i/>
        </w:rPr>
        <w:t>philomelos</w:t>
      </w:r>
      <w:r w:rsidRPr="004E2450">
        <w:rPr>
          <w:rFonts w:asciiTheme="majorHAnsi" w:hAnsiTheme="majorHAnsi"/>
          <w:lang w:val="ru-RU"/>
        </w:rPr>
        <w:t>), гугутка (</w:t>
      </w:r>
      <w:r w:rsidRPr="004E2450">
        <w:rPr>
          <w:rFonts w:asciiTheme="majorHAnsi" w:hAnsiTheme="majorHAnsi"/>
          <w:i/>
        </w:rPr>
        <w:t>Streptopelia</w:t>
      </w:r>
      <w:r w:rsidRPr="004E2450">
        <w:rPr>
          <w:rFonts w:asciiTheme="majorHAnsi" w:hAnsiTheme="majorHAnsi"/>
          <w:i/>
          <w:lang w:val="ru-RU"/>
        </w:rPr>
        <w:t xml:space="preserve"> </w:t>
      </w:r>
      <w:r w:rsidRPr="004E2450">
        <w:rPr>
          <w:rFonts w:asciiTheme="majorHAnsi" w:hAnsiTheme="majorHAnsi"/>
          <w:i/>
        </w:rPr>
        <w:t>decaocto</w:t>
      </w:r>
      <w:r w:rsidRPr="004E2450">
        <w:rPr>
          <w:rFonts w:asciiTheme="majorHAnsi" w:hAnsiTheme="majorHAnsi"/>
          <w:lang w:val="ru-RU"/>
        </w:rPr>
        <w:t>), грлица (</w:t>
      </w:r>
      <w:r w:rsidRPr="004E2450">
        <w:rPr>
          <w:rFonts w:asciiTheme="majorHAnsi" w:hAnsiTheme="majorHAnsi"/>
          <w:i/>
        </w:rPr>
        <w:t>Streptopelia</w:t>
      </w:r>
      <w:r w:rsidRPr="004E2450">
        <w:rPr>
          <w:rFonts w:asciiTheme="majorHAnsi" w:hAnsiTheme="majorHAnsi"/>
          <w:i/>
          <w:lang w:val="ru-RU"/>
        </w:rPr>
        <w:t xml:space="preserve"> </w:t>
      </w:r>
      <w:r w:rsidRPr="004E2450">
        <w:rPr>
          <w:rFonts w:asciiTheme="majorHAnsi" w:hAnsiTheme="majorHAnsi"/>
          <w:i/>
        </w:rPr>
        <w:t>turtur</w:t>
      </w:r>
      <w:r w:rsidRPr="004E2450">
        <w:rPr>
          <w:rFonts w:asciiTheme="majorHAnsi" w:hAnsiTheme="majorHAnsi"/>
          <w:lang w:val="ru-RU"/>
        </w:rPr>
        <w:t>)</w:t>
      </w:r>
      <w:r w:rsidR="00D9129F" w:rsidRPr="004E2450">
        <w:rPr>
          <w:rFonts w:asciiTheme="majorHAnsi" w:hAnsiTheme="majorHAnsi"/>
          <w:lang w:val="ru-RU"/>
        </w:rPr>
        <w:t xml:space="preserve"> </w:t>
      </w:r>
      <w:r w:rsidRPr="004E2450">
        <w:rPr>
          <w:rFonts w:asciiTheme="majorHAnsi" w:hAnsiTheme="majorHAnsi"/>
          <w:lang w:val="ru-RU"/>
        </w:rPr>
        <w:t>, голуб гривњаш (</w:t>
      </w:r>
      <w:r w:rsidRPr="004E2450">
        <w:rPr>
          <w:rFonts w:asciiTheme="majorHAnsi" w:hAnsiTheme="majorHAnsi"/>
          <w:i/>
        </w:rPr>
        <w:t>Columba</w:t>
      </w:r>
      <w:r w:rsidRPr="004E2450">
        <w:rPr>
          <w:rFonts w:asciiTheme="majorHAnsi" w:hAnsiTheme="majorHAnsi"/>
          <w:i/>
          <w:lang w:val="ru-RU"/>
        </w:rPr>
        <w:t xml:space="preserve"> </w:t>
      </w:r>
      <w:r w:rsidRPr="004E2450">
        <w:rPr>
          <w:rFonts w:asciiTheme="majorHAnsi" w:hAnsiTheme="majorHAnsi"/>
          <w:i/>
        </w:rPr>
        <w:t>palumbus</w:t>
      </w:r>
      <w:r w:rsidRPr="004E2450">
        <w:rPr>
          <w:rFonts w:asciiTheme="majorHAnsi" w:hAnsiTheme="majorHAnsi"/>
          <w:lang w:val="ru-RU"/>
        </w:rPr>
        <w:t>), голуб пећинар (</w:t>
      </w:r>
      <w:r w:rsidRPr="004E2450">
        <w:rPr>
          <w:rFonts w:asciiTheme="majorHAnsi" w:hAnsiTheme="majorHAnsi"/>
          <w:i/>
        </w:rPr>
        <w:t>Columba</w:t>
      </w:r>
      <w:r w:rsidRPr="004E2450">
        <w:rPr>
          <w:rFonts w:asciiTheme="majorHAnsi" w:hAnsiTheme="majorHAnsi"/>
          <w:i/>
          <w:lang w:val="ru-RU"/>
        </w:rPr>
        <w:t xml:space="preserve"> </w:t>
      </w:r>
      <w:r w:rsidRPr="004E2450">
        <w:rPr>
          <w:rFonts w:asciiTheme="majorHAnsi" w:hAnsiTheme="majorHAnsi"/>
          <w:i/>
        </w:rPr>
        <w:t>livia</w:t>
      </w:r>
      <w:r w:rsidRPr="004E2450">
        <w:rPr>
          <w:rFonts w:asciiTheme="majorHAnsi" w:hAnsiTheme="majorHAnsi"/>
          <w:i/>
          <w:lang w:val="ru-RU"/>
        </w:rPr>
        <w:t xml:space="preserve"> </w:t>
      </w:r>
      <w:r w:rsidRPr="004E2450">
        <w:rPr>
          <w:rFonts w:asciiTheme="majorHAnsi" w:hAnsiTheme="majorHAnsi"/>
          <w:i/>
        </w:rPr>
        <w:t>domestica</w:t>
      </w:r>
      <w:r w:rsidRPr="004E2450">
        <w:rPr>
          <w:rFonts w:asciiTheme="majorHAnsi" w:hAnsiTheme="majorHAnsi"/>
          <w:lang w:val="ru-RU"/>
        </w:rPr>
        <w:t>), велики дјетлић (</w:t>
      </w:r>
      <w:r w:rsidRPr="004E2450">
        <w:rPr>
          <w:rFonts w:asciiTheme="majorHAnsi" w:hAnsiTheme="majorHAnsi"/>
          <w:i/>
        </w:rPr>
        <w:t>Dendrocopos</w:t>
      </w:r>
      <w:r w:rsidRPr="004E2450">
        <w:rPr>
          <w:rFonts w:asciiTheme="majorHAnsi" w:hAnsiTheme="majorHAnsi"/>
          <w:i/>
          <w:lang w:val="ru-RU"/>
        </w:rPr>
        <w:t xml:space="preserve"> </w:t>
      </w:r>
      <w:r w:rsidRPr="004E2450">
        <w:rPr>
          <w:rFonts w:asciiTheme="majorHAnsi" w:hAnsiTheme="majorHAnsi"/>
          <w:i/>
        </w:rPr>
        <w:t>major</w:t>
      </w:r>
      <w:r w:rsidRPr="004E2450">
        <w:rPr>
          <w:rFonts w:asciiTheme="majorHAnsi" w:hAnsiTheme="majorHAnsi"/>
          <w:lang w:val="ru-RU"/>
        </w:rPr>
        <w:t>), сива жуна (</w:t>
      </w:r>
      <w:r w:rsidRPr="004E2450">
        <w:rPr>
          <w:rFonts w:asciiTheme="majorHAnsi" w:hAnsiTheme="majorHAnsi"/>
          <w:i/>
        </w:rPr>
        <w:t>Picus</w:t>
      </w:r>
      <w:r w:rsidRPr="004E2450">
        <w:rPr>
          <w:rFonts w:asciiTheme="majorHAnsi" w:hAnsiTheme="majorHAnsi"/>
          <w:i/>
          <w:lang w:val="ru-RU"/>
        </w:rPr>
        <w:t xml:space="preserve"> </w:t>
      </w:r>
      <w:r w:rsidRPr="004E2450">
        <w:rPr>
          <w:rFonts w:asciiTheme="majorHAnsi" w:hAnsiTheme="majorHAnsi"/>
          <w:i/>
        </w:rPr>
        <w:t>canus</w:t>
      </w:r>
      <w:r w:rsidRPr="004E2450">
        <w:rPr>
          <w:rFonts w:asciiTheme="majorHAnsi" w:hAnsiTheme="majorHAnsi"/>
          <w:lang w:val="ru-RU"/>
        </w:rPr>
        <w:t>), батокљун (</w:t>
      </w:r>
      <w:r w:rsidRPr="004E2450">
        <w:rPr>
          <w:rFonts w:asciiTheme="majorHAnsi" w:hAnsiTheme="majorHAnsi"/>
          <w:i/>
        </w:rPr>
        <w:t>Coccothraustes</w:t>
      </w:r>
      <w:r w:rsidRPr="004E2450">
        <w:rPr>
          <w:rFonts w:asciiTheme="majorHAnsi" w:hAnsiTheme="majorHAnsi"/>
          <w:i/>
          <w:lang w:val="ru-RU"/>
        </w:rPr>
        <w:t xml:space="preserve"> </w:t>
      </w:r>
      <w:r w:rsidRPr="004E2450">
        <w:rPr>
          <w:rFonts w:asciiTheme="majorHAnsi" w:hAnsiTheme="majorHAnsi"/>
          <w:i/>
        </w:rPr>
        <w:t>coccothraustes</w:t>
      </w:r>
      <w:r w:rsidRPr="004E2450">
        <w:rPr>
          <w:rFonts w:asciiTheme="majorHAnsi" w:hAnsiTheme="majorHAnsi"/>
          <w:lang w:val="ru-RU"/>
        </w:rPr>
        <w:t>), домаћи врабац (</w:t>
      </w:r>
      <w:r w:rsidRPr="004E2450">
        <w:rPr>
          <w:rFonts w:asciiTheme="majorHAnsi" w:hAnsiTheme="majorHAnsi"/>
          <w:i/>
        </w:rPr>
        <w:t>Passer</w:t>
      </w:r>
      <w:r w:rsidRPr="004E2450">
        <w:rPr>
          <w:rFonts w:asciiTheme="majorHAnsi" w:hAnsiTheme="majorHAnsi"/>
          <w:i/>
          <w:lang w:val="ru-RU"/>
        </w:rPr>
        <w:t xml:space="preserve"> </w:t>
      </w:r>
      <w:r w:rsidRPr="004E2450">
        <w:rPr>
          <w:rFonts w:asciiTheme="majorHAnsi" w:hAnsiTheme="majorHAnsi"/>
          <w:i/>
        </w:rPr>
        <w:t>domesticus</w:t>
      </w:r>
      <w:r w:rsidRPr="004E2450">
        <w:rPr>
          <w:rFonts w:asciiTheme="majorHAnsi" w:hAnsiTheme="majorHAnsi"/>
          <w:lang w:val="ru-RU"/>
        </w:rPr>
        <w:t>), пољски врабац (</w:t>
      </w:r>
      <w:r w:rsidRPr="004E2450">
        <w:rPr>
          <w:rFonts w:asciiTheme="majorHAnsi" w:hAnsiTheme="majorHAnsi"/>
          <w:i/>
          <w:lang w:val="ru-RU"/>
        </w:rPr>
        <w:t>Passer montanus</w:t>
      </w:r>
      <w:r w:rsidRPr="004E2450">
        <w:rPr>
          <w:rFonts w:asciiTheme="majorHAnsi" w:hAnsiTheme="majorHAnsi"/>
          <w:lang w:val="ru-RU"/>
        </w:rPr>
        <w:t>), градска ластавица (</w:t>
      </w:r>
      <w:r w:rsidRPr="004E2450">
        <w:rPr>
          <w:rFonts w:asciiTheme="majorHAnsi" w:hAnsiTheme="majorHAnsi"/>
          <w:i/>
        </w:rPr>
        <w:t>Delichon</w:t>
      </w:r>
      <w:r w:rsidRPr="004E2450">
        <w:rPr>
          <w:rFonts w:asciiTheme="majorHAnsi" w:hAnsiTheme="majorHAnsi"/>
          <w:i/>
          <w:lang w:val="ru-RU"/>
        </w:rPr>
        <w:t xml:space="preserve"> </w:t>
      </w:r>
      <w:r w:rsidRPr="004E2450">
        <w:rPr>
          <w:rFonts w:asciiTheme="majorHAnsi" w:hAnsiTheme="majorHAnsi"/>
          <w:i/>
        </w:rPr>
        <w:t>urbicum</w:t>
      </w:r>
      <w:r w:rsidRPr="004E2450">
        <w:rPr>
          <w:rFonts w:asciiTheme="majorHAnsi" w:hAnsiTheme="majorHAnsi"/>
          <w:lang w:val="ru-RU"/>
        </w:rPr>
        <w:t>), сеоска ластавица (</w:t>
      </w:r>
      <w:r w:rsidRPr="004E2450">
        <w:rPr>
          <w:rFonts w:asciiTheme="majorHAnsi" w:hAnsiTheme="majorHAnsi"/>
          <w:i/>
        </w:rPr>
        <w:t>Hirundo</w:t>
      </w:r>
      <w:r w:rsidRPr="004E2450">
        <w:rPr>
          <w:rFonts w:asciiTheme="majorHAnsi" w:hAnsiTheme="majorHAnsi"/>
          <w:i/>
          <w:lang w:val="ru-RU"/>
        </w:rPr>
        <w:t xml:space="preserve"> </w:t>
      </w:r>
      <w:r w:rsidRPr="004E2450">
        <w:rPr>
          <w:rFonts w:asciiTheme="majorHAnsi" w:hAnsiTheme="majorHAnsi"/>
          <w:i/>
        </w:rPr>
        <w:t>rustica</w:t>
      </w:r>
      <w:r w:rsidRPr="004E2450">
        <w:rPr>
          <w:rFonts w:asciiTheme="majorHAnsi" w:hAnsiTheme="majorHAnsi"/>
          <w:lang w:val="ru-RU"/>
        </w:rPr>
        <w:t>), велика стрнадица (</w:t>
      </w:r>
      <w:r w:rsidRPr="004E2450">
        <w:rPr>
          <w:rFonts w:asciiTheme="majorHAnsi" w:hAnsiTheme="majorHAnsi"/>
          <w:i/>
          <w:lang w:val="ru-RU"/>
        </w:rPr>
        <w:t>Emberiza calandra</w:t>
      </w:r>
      <w:r w:rsidRPr="004E2450">
        <w:rPr>
          <w:rFonts w:asciiTheme="majorHAnsi" w:hAnsiTheme="majorHAnsi"/>
          <w:lang w:val="ru-RU"/>
        </w:rPr>
        <w:t>), стрнадица жутовољка (</w:t>
      </w:r>
      <w:r w:rsidRPr="004E2450">
        <w:rPr>
          <w:rFonts w:asciiTheme="majorHAnsi" w:hAnsiTheme="majorHAnsi"/>
          <w:i/>
        </w:rPr>
        <w:t>Emberiza</w:t>
      </w:r>
      <w:r w:rsidRPr="004E2450">
        <w:rPr>
          <w:rFonts w:asciiTheme="majorHAnsi" w:hAnsiTheme="majorHAnsi"/>
          <w:i/>
          <w:lang w:val="ru-RU"/>
        </w:rPr>
        <w:t xml:space="preserve"> </w:t>
      </w:r>
      <w:r w:rsidRPr="004E2450">
        <w:rPr>
          <w:rFonts w:asciiTheme="majorHAnsi" w:hAnsiTheme="majorHAnsi"/>
          <w:i/>
        </w:rPr>
        <w:t>citrinella</w:t>
      </w:r>
      <w:r w:rsidRPr="004E2450">
        <w:rPr>
          <w:rFonts w:asciiTheme="majorHAnsi" w:hAnsiTheme="majorHAnsi"/>
          <w:lang w:val="ru-RU"/>
        </w:rPr>
        <w:t>), пољска шева (</w:t>
      </w:r>
      <w:r w:rsidRPr="004E2450">
        <w:rPr>
          <w:rFonts w:asciiTheme="majorHAnsi" w:hAnsiTheme="majorHAnsi"/>
          <w:i/>
        </w:rPr>
        <w:t>Alauda</w:t>
      </w:r>
      <w:r w:rsidRPr="004E2450">
        <w:rPr>
          <w:rFonts w:asciiTheme="majorHAnsi" w:hAnsiTheme="majorHAnsi"/>
          <w:i/>
          <w:lang w:val="ru-RU"/>
        </w:rPr>
        <w:t xml:space="preserve"> </w:t>
      </w:r>
      <w:r w:rsidRPr="004E2450">
        <w:rPr>
          <w:rFonts w:asciiTheme="majorHAnsi" w:hAnsiTheme="majorHAnsi"/>
          <w:i/>
        </w:rPr>
        <w:t>arvensis</w:t>
      </w:r>
      <w:r w:rsidRPr="004E2450">
        <w:rPr>
          <w:rFonts w:asciiTheme="majorHAnsi" w:hAnsiTheme="majorHAnsi"/>
          <w:lang w:val="ru-RU"/>
        </w:rPr>
        <w:t>), препелица (</w:t>
      </w:r>
      <w:r w:rsidRPr="004E2450">
        <w:rPr>
          <w:rFonts w:asciiTheme="majorHAnsi" w:hAnsiTheme="majorHAnsi"/>
          <w:i/>
          <w:lang w:val="ru-RU"/>
        </w:rPr>
        <w:t>Coturnix coturnix</w:t>
      </w:r>
      <w:r w:rsidRPr="004E2450">
        <w:rPr>
          <w:rFonts w:asciiTheme="majorHAnsi" w:hAnsiTheme="majorHAnsi"/>
          <w:lang w:val="ru-RU"/>
        </w:rPr>
        <w:t>), црни спрудник (</w:t>
      </w:r>
      <w:r w:rsidRPr="004E2450">
        <w:rPr>
          <w:rFonts w:asciiTheme="majorHAnsi" w:hAnsiTheme="majorHAnsi"/>
          <w:i/>
        </w:rPr>
        <w:t>Tringa</w:t>
      </w:r>
      <w:r w:rsidRPr="004E2450">
        <w:rPr>
          <w:rFonts w:asciiTheme="majorHAnsi" w:hAnsiTheme="majorHAnsi"/>
          <w:i/>
          <w:lang w:val="ru-RU"/>
        </w:rPr>
        <w:t xml:space="preserve"> </w:t>
      </w:r>
      <w:r w:rsidRPr="004E2450">
        <w:rPr>
          <w:rFonts w:asciiTheme="majorHAnsi" w:hAnsiTheme="majorHAnsi"/>
          <w:i/>
        </w:rPr>
        <w:t>erythropus</w:t>
      </w:r>
      <w:r w:rsidRPr="004E2450">
        <w:rPr>
          <w:rFonts w:asciiTheme="majorHAnsi" w:hAnsiTheme="majorHAnsi"/>
          <w:lang w:val="ru-RU"/>
        </w:rPr>
        <w:t>), црвендаћ (</w:t>
      </w:r>
      <w:r w:rsidRPr="004E2450">
        <w:rPr>
          <w:rFonts w:asciiTheme="majorHAnsi" w:hAnsiTheme="majorHAnsi"/>
          <w:i/>
        </w:rPr>
        <w:t>Erithacus</w:t>
      </w:r>
      <w:r w:rsidRPr="004E2450">
        <w:rPr>
          <w:rFonts w:asciiTheme="majorHAnsi" w:hAnsiTheme="majorHAnsi"/>
          <w:i/>
          <w:lang w:val="ru-RU"/>
        </w:rPr>
        <w:t xml:space="preserve"> </w:t>
      </w:r>
      <w:r w:rsidRPr="004E2450">
        <w:rPr>
          <w:rFonts w:asciiTheme="majorHAnsi" w:hAnsiTheme="majorHAnsi"/>
          <w:i/>
        </w:rPr>
        <w:t>rubecula</w:t>
      </w:r>
      <w:r w:rsidRPr="004E2450">
        <w:rPr>
          <w:rFonts w:asciiTheme="majorHAnsi" w:hAnsiTheme="majorHAnsi"/>
          <w:lang w:val="ru-RU"/>
        </w:rPr>
        <w:t>), зелентарка (</w:t>
      </w:r>
      <w:r w:rsidRPr="004E2450">
        <w:rPr>
          <w:rFonts w:asciiTheme="majorHAnsi" w:hAnsiTheme="majorHAnsi"/>
          <w:i/>
          <w:lang w:val="ru-RU"/>
        </w:rPr>
        <w:t>Carduelis chloris</w:t>
      </w:r>
      <w:r w:rsidRPr="004E2450">
        <w:rPr>
          <w:rFonts w:asciiTheme="majorHAnsi" w:hAnsiTheme="majorHAnsi"/>
          <w:lang w:val="ru-RU"/>
        </w:rPr>
        <w:t>), зеба (</w:t>
      </w:r>
      <w:r w:rsidRPr="004E2450">
        <w:rPr>
          <w:rFonts w:asciiTheme="majorHAnsi" w:hAnsiTheme="majorHAnsi"/>
          <w:i/>
        </w:rPr>
        <w:t>Fringilla</w:t>
      </w:r>
      <w:r w:rsidRPr="004E2450">
        <w:rPr>
          <w:rFonts w:asciiTheme="majorHAnsi" w:hAnsiTheme="majorHAnsi"/>
          <w:i/>
          <w:lang w:val="ru-RU"/>
        </w:rPr>
        <w:t xml:space="preserve"> </w:t>
      </w:r>
      <w:r w:rsidRPr="004E2450">
        <w:rPr>
          <w:rFonts w:asciiTheme="majorHAnsi" w:hAnsiTheme="majorHAnsi"/>
          <w:i/>
        </w:rPr>
        <w:t>coelebs</w:t>
      </w:r>
      <w:r w:rsidRPr="004E2450">
        <w:rPr>
          <w:rFonts w:asciiTheme="majorHAnsi" w:hAnsiTheme="majorHAnsi"/>
          <w:lang w:val="ru-RU"/>
        </w:rPr>
        <w:t>), цврчић поточар (</w:t>
      </w:r>
      <w:r w:rsidRPr="004E2450">
        <w:rPr>
          <w:rFonts w:asciiTheme="majorHAnsi" w:hAnsiTheme="majorHAnsi"/>
          <w:i/>
          <w:lang w:val="ru-RU"/>
        </w:rPr>
        <w:t>Locustella fluviatilis</w:t>
      </w:r>
      <w:r w:rsidRPr="004E2450">
        <w:rPr>
          <w:rFonts w:asciiTheme="majorHAnsi" w:hAnsiTheme="majorHAnsi"/>
          <w:lang w:val="ru-RU"/>
        </w:rPr>
        <w:t>) црноглава траварка (</w:t>
      </w:r>
      <w:r w:rsidRPr="004E2450">
        <w:rPr>
          <w:rFonts w:asciiTheme="majorHAnsi" w:hAnsiTheme="majorHAnsi"/>
          <w:i/>
          <w:lang w:val="ru-RU"/>
        </w:rPr>
        <w:t>Saxicola torquata</w:t>
      </w:r>
      <w:r w:rsidRPr="004E2450">
        <w:rPr>
          <w:rFonts w:asciiTheme="majorHAnsi" w:hAnsiTheme="majorHAnsi"/>
          <w:lang w:val="ru-RU"/>
        </w:rPr>
        <w:t>), обична траварка (</w:t>
      </w:r>
      <w:r w:rsidRPr="004E2450">
        <w:rPr>
          <w:rFonts w:asciiTheme="majorHAnsi" w:hAnsiTheme="majorHAnsi"/>
          <w:i/>
          <w:lang w:val="ru-RU"/>
        </w:rPr>
        <w:t>Saxicola rubetra</w:t>
      </w:r>
      <w:r w:rsidRPr="004E2450">
        <w:rPr>
          <w:rFonts w:asciiTheme="majorHAnsi" w:hAnsiTheme="majorHAnsi"/>
          <w:lang w:val="ru-RU"/>
        </w:rPr>
        <w:t>), вијоглава (</w:t>
      </w:r>
      <w:r w:rsidRPr="004E2450">
        <w:rPr>
          <w:rFonts w:asciiTheme="majorHAnsi" w:hAnsiTheme="majorHAnsi"/>
          <w:i/>
        </w:rPr>
        <w:t>Jynx</w:t>
      </w:r>
      <w:r w:rsidRPr="004E2450">
        <w:rPr>
          <w:rFonts w:asciiTheme="majorHAnsi" w:hAnsiTheme="majorHAnsi"/>
          <w:i/>
          <w:lang w:val="ru-RU"/>
        </w:rPr>
        <w:t xml:space="preserve"> </w:t>
      </w:r>
      <w:r w:rsidRPr="004E2450">
        <w:rPr>
          <w:rFonts w:asciiTheme="majorHAnsi" w:hAnsiTheme="majorHAnsi"/>
          <w:i/>
        </w:rPr>
        <w:t>torquilla</w:t>
      </w:r>
      <w:r w:rsidRPr="004E2450">
        <w:rPr>
          <w:rFonts w:asciiTheme="majorHAnsi" w:hAnsiTheme="majorHAnsi"/>
          <w:lang w:val="ru-RU"/>
        </w:rPr>
        <w:t>), руси сврачак (</w:t>
      </w:r>
      <w:r w:rsidRPr="004E2450">
        <w:rPr>
          <w:rFonts w:asciiTheme="majorHAnsi" w:hAnsiTheme="majorHAnsi"/>
          <w:i/>
        </w:rPr>
        <w:t>Lanius</w:t>
      </w:r>
      <w:r w:rsidRPr="004E2450">
        <w:rPr>
          <w:rFonts w:asciiTheme="majorHAnsi" w:hAnsiTheme="majorHAnsi"/>
          <w:i/>
          <w:lang w:val="ru-RU"/>
        </w:rPr>
        <w:t xml:space="preserve"> </w:t>
      </w:r>
      <w:r w:rsidRPr="004E2450">
        <w:rPr>
          <w:rFonts w:asciiTheme="majorHAnsi" w:hAnsiTheme="majorHAnsi"/>
          <w:i/>
        </w:rPr>
        <w:t>collurio</w:t>
      </w:r>
      <w:r w:rsidRPr="004E2450">
        <w:rPr>
          <w:rFonts w:asciiTheme="majorHAnsi" w:hAnsiTheme="majorHAnsi"/>
          <w:lang w:val="ru-RU"/>
        </w:rPr>
        <w:t>), обични славуј (</w:t>
      </w:r>
      <w:r w:rsidRPr="004E2450">
        <w:rPr>
          <w:rFonts w:asciiTheme="majorHAnsi" w:hAnsiTheme="majorHAnsi"/>
          <w:i/>
        </w:rPr>
        <w:t>Luscinia</w:t>
      </w:r>
      <w:r w:rsidRPr="004E2450">
        <w:rPr>
          <w:rFonts w:asciiTheme="majorHAnsi" w:hAnsiTheme="majorHAnsi"/>
          <w:i/>
          <w:lang w:val="ru-RU"/>
        </w:rPr>
        <w:t xml:space="preserve"> </w:t>
      </w:r>
      <w:r w:rsidRPr="004E2450">
        <w:rPr>
          <w:rFonts w:asciiTheme="majorHAnsi" w:hAnsiTheme="majorHAnsi"/>
          <w:i/>
        </w:rPr>
        <w:t>megarhynchos</w:t>
      </w:r>
      <w:r w:rsidRPr="004E2450">
        <w:rPr>
          <w:rFonts w:asciiTheme="majorHAnsi" w:hAnsiTheme="majorHAnsi"/>
          <w:lang w:val="ru-RU"/>
        </w:rPr>
        <w:t>), бијела плиска (</w:t>
      </w:r>
      <w:r w:rsidRPr="004E2450">
        <w:rPr>
          <w:rFonts w:asciiTheme="majorHAnsi" w:hAnsiTheme="majorHAnsi"/>
          <w:i/>
        </w:rPr>
        <w:t>Motacilla</w:t>
      </w:r>
      <w:r w:rsidRPr="004E2450">
        <w:rPr>
          <w:rFonts w:asciiTheme="majorHAnsi" w:hAnsiTheme="majorHAnsi"/>
          <w:i/>
          <w:lang w:val="ru-RU"/>
        </w:rPr>
        <w:t xml:space="preserve"> </w:t>
      </w:r>
      <w:r w:rsidRPr="004E2450">
        <w:rPr>
          <w:rFonts w:asciiTheme="majorHAnsi" w:hAnsiTheme="majorHAnsi"/>
          <w:i/>
        </w:rPr>
        <w:t>alba</w:t>
      </w:r>
      <w:r w:rsidRPr="004E2450">
        <w:rPr>
          <w:rFonts w:asciiTheme="majorHAnsi" w:hAnsiTheme="majorHAnsi"/>
          <w:lang w:val="ru-RU"/>
        </w:rPr>
        <w:t>), поточна плиска (</w:t>
      </w:r>
      <w:r w:rsidRPr="004E2450">
        <w:rPr>
          <w:rFonts w:asciiTheme="majorHAnsi" w:hAnsiTheme="majorHAnsi"/>
          <w:i/>
        </w:rPr>
        <w:t>Motacilla</w:t>
      </w:r>
      <w:r w:rsidRPr="004E2450">
        <w:rPr>
          <w:rFonts w:asciiTheme="majorHAnsi" w:hAnsiTheme="majorHAnsi"/>
          <w:i/>
          <w:lang w:val="ru-RU"/>
        </w:rPr>
        <w:t xml:space="preserve"> </w:t>
      </w:r>
      <w:r w:rsidRPr="004E2450">
        <w:rPr>
          <w:rFonts w:asciiTheme="majorHAnsi" w:hAnsiTheme="majorHAnsi"/>
          <w:i/>
        </w:rPr>
        <w:t>cinerea</w:t>
      </w:r>
      <w:r w:rsidRPr="004E2450">
        <w:rPr>
          <w:rFonts w:asciiTheme="majorHAnsi" w:hAnsiTheme="majorHAnsi"/>
          <w:lang w:val="ru-RU"/>
        </w:rPr>
        <w:t>), вуга (</w:t>
      </w:r>
      <w:r w:rsidRPr="004E2450">
        <w:rPr>
          <w:rFonts w:asciiTheme="majorHAnsi" w:hAnsiTheme="majorHAnsi"/>
          <w:i/>
        </w:rPr>
        <w:t>Oriolus</w:t>
      </w:r>
      <w:r w:rsidRPr="004E2450">
        <w:rPr>
          <w:rFonts w:asciiTheme="majorHAnsi" w:hAnsiTheme="majorHAnsi"/>
          <w:i/>
          <w:lang w:val="ru-RU"/>
        </w:rPr>
        <w:t xml:space="preserve"> </w:t>
      </w:r>
      <w:r w:rsidRPr="004E2450">
        <w:rPr>
          <w:rFonts w:asciiTheme="majorHAnsi" w:hAnsiTheme="majorHAnsi"/>
          <w:i/>
        </w:rPr>
        <w:t>oriolus</w:t>
      </w:r>
      <w:r w:rsidRPr="004E2450">
        <w:rPr>
          <w:rFonts w:asciiTheme="majorHAnsi" w:hAnsiTheme="majorHAnsi"/>
          <w:lang w:val="ru-RU"/>
        </w:rPr>
        <w:t>), сјеница вуга (</w:t>
      </w:r>
      <w:r w:rsidRPr="004E2450">
        <w:rPr>
          <w:rFonts w:asciiTheme="majorHAnsi" w:hAnsiTheme="majorHAnsi"/>
          <w:i/>
          <w:lang w:val="ru-RU"/>
        </w:rPr>
        <w:t>Remiz pendulinus</w:t>
      </w:r>
      <w:r w:rsidRPr="004E2450">
        <w:rPr>
          <w:rFonts w:asciiTheme="majorHAnsi" w:hAnsiTheme="majorHAnsi"/>
          <w:lang w:val="ru-RU"/>
        </w:rPr>
        <w:t>), велика сјеница (</w:t>
      </w:r>
      <w:r w:rsidRPr="004E2450">
        <w:rPr>
          <w:rFonts w:asciiTheme="majorHAnsi" w:hAnsiTheme="majorHAnsi"/>
          <w:i/>
        </w:rPr>
        <w:t>Parus</w:t>
      </w:r>
      <w:r w:rsidRPr="004E2450">
        <w:rPr>
          <w:rFonts w:asciiTheme="majorHAnsi" w:hAnsiTheme="majorHAnsi"/>
          <w:i/>
          <w:lang w:val="ru-RU"/>
        </w:rPr>
        <w:t xml:space="preserve"> </w:t>
      </w:r>
      <w:r w:rsidRPr="004E2450">
        <w:rPr>
          <w:rFonts w:asciiTheme="majorHAnsi" w:hAnsiTheme="majorHAnsi"/>
          <w:i/>
        </w:rPr>
        <w:t>major</w:t>
      </w:r>
      <w:r w:rsidRPr="004E2450">
        <w:rPr>
          <w:rFonts w:asciiTheme="majorHAnsi" w:hAnsiTheme="majorHAnsi"/>
          <w:lang w:val="ru-RU"/>
        </w:rPr>
        <w:t>), плава сјеница (</w:t>
      </w:r>
      <w:r w:rsidRPr="004E2450">
        <w:rPr>
          <w:rFonts w:asciiTheme="majorHAnsi" w:hAnsiTheme="majorHAnsi"/>
          <w:i/>
        </w:rPr>
        <w:t>Parus</w:t>
      </w:r>
      <w:r w:rsidRPr="004E2450">
        <w:rPr>
          <w:rFonts w:asciiTheme="majorHAnsi" w:hAnsiTheme="majorHAnsi"/>
          <w:i/>
          <w:lang w:val="ru-RU"/>
        </w:rPr>
        <w:t xml:space="preserve"> </w:t>
      </w:r>
      <w:r w:rsidRPr="004E2450">
        <w:rPr>
          <w:rFonts w:asciiTheme="majorHAnsi" w:hAnsiTheme="majorHAnsi"/>
          <w:i/>
        </w:rPr>
        <w:t>caeruleus</w:t>
      </w:r>
      <w:r w:rsidRPr="004E2450">
        <w:rPr>
          <w:rFonts w:asciiTheme="majorHAnsi" w:hAnsiTheme="majorHAnsi"/>
          <w:lang w:val="ru-RU"/>
        </w:rPr>
        <w:t>), дугорепа сјеница (</w:t>
      </w:r>
      <w:r w:rsidRPr="004E2450">
        <w:rPr>
          <w:rFonts w:asciiTheme="majorHAnsi" w:hAnsiTheme="majorHAnsi"/>
          <w:i/>
        </w:rPr>
        <w:t>Aegithalos</w:t>
      </w:r>
      <w:r w:rsidRPr="004E2450">
        <w:rPr>
          <w:rFonts w:asciiTheme="majorHAnsi" w:hAnsiTheme="majorHAnsi"/>
          <w:i/>
          <w:lang w:val="ru-RU"/>
        </w:rPr>
        <w:t xml:space="preserve"> </w:t>
      </w:r>
      <w:r w:rsidRPr="004E2450">
        <w:rPr>
          <w:rFonts w:asciiTheme="majorHAnsi" w:hAnsiTheme="majorHAnsi"/>
          <w:i/>
        </w:rPr>
        <w:t>caudatus</w:t>
      </w:r>
      <w:r w:rsidRPr="004E2450">
        <w:rPr>
          <w:rFonts w:asciiTheme="majorHAnsi" w:hAnsiTheme="majorHAnsi"/>
          <w:lang w:val="ru-RU"/>
        </w:rPr>
        <w:t>), плојка (</w:t>
      </w:r>
      <w:r w:rsidRPr="004E2450">
        <w:rPr>
          <w:rFonts w:asciiTheme="majorHAnsi" w:hAnsiTheme="majorHAnsi"/>
          <w:i/>
        </w:rPr>
        <w:t>Actitis</w:t>
      </w:r>
      <w:r w:rsidRPr="004E2450">
        <w:rPr>
          <w:rFonts w:asciiTheme="majorHAnsi" w:hAnsiTheme="majorHAnsi"/>
          <w:i/>
          <w:lang w:val="ru-RU"/>
        </w:rPr>
        <w:t xml:space="preserve"> </w:t>
      </w:r>
      <w:r w:rsidRPr="004E2450">
        <w:rPr>
          <w:rFonts w:asciiTheme="majorHAnsi" w:hAnsiTheme="majorHAnsi"/>
          <w:i/>
        </w:rPr>
        <w:t>hypoleucos</w:t>
      </w:r>
      <w:r w:rsidRPr="004E2450">
        <w:rPr>
          <w:rFonts w:asciiTheme="majorHAnsi" w:hAnsiTheme="majorHAnsi"/>
          <w:lang w:val="ru-RU"/>
        </w:rPr>
        <w:t>), обични звиждак (</w:t>
      </w:r>
      <w:r w:rsidRPr="004E2450">
        <w:rPr>
          <w:rFonts w:asciiTheme="majorHAnsi" w:hAnsiTheme="majorHAnsi"/>
          <w:i/>
        </w:rPr>
        <w:t>Phylloscopus</w:t>
      </w:r>
      <w:r w:rsidRPr="004E2450">
        <w:rPr>
          <w:rFonts w:asciiTheme="majorHAnsi" w:hAnsiTheme="majorHAnsi"/>
          <w:i/>
          <w:lang w:val="ru-RU"/>
        </w:rPr>
        <w:t xml:space="preserve"> </w:t>
      </w:r>
      <w:r w:rsidRPr="004E2450">
        <w:rPr>
          <w:rFonts w:asciiTheme="majorHAnsi" w:hAnsiTheme="majorHAnsi"/>
          <w:i/>
        </w:rPr>
        <w:t>collybita</w:t>
      </w:r>
      <w:r w:rsidRPr="004E2450">
        <w:rPr>
          <w:rFonts w:asciiTheme="majorHAnsi" w:hAnsiTheme="majorHAnsi"/>
          <w:lang w:val="ru-RU"/>
        </w:rPr>
        <w:t>), бргљез (</w:t>
      </w:r>
      <w:r w:rsidRPr="004E2450">
        <w:rPr>
          <w:rFonts w:asciiTheme="majorHAnsi" w:hAnsiTheme="majorHAnsi"/>
          <w:i/>
        </w:rPr>
        <w:t>Sitta</w:t>
      </w:r>
      <w:r w:rsidRPr="004E2450">
        <w:rPr>
          <w:rFonts w:asciiTheme="majorHAnsi" w:hAnsiTheme="majorHAnsi"/>
          <w:i/>
          <w:lang w:val="ru-RU"/>
        </w:rPr>
        <w:t xml:space="preserve"> </w:t>
      </w:r>
      <w:r w:rsidRPr="004E2450">
        <w:rPr>
          <w:rFonts w:asciiTheme="majorHAnsi" w:hAnsiTheme="majorHAnsi"/>
          <w:i/>
        </w:rPr>
        <w:t>europaea</w:t>
      </w:r>
      <w:r w:rsidRPr="004E2450">
        <w:rPr>
          <w:rFonts w:asciiTheme="majorHAnsi" w:hAnsiTheme="majorHAnsi"/>
          <w:lang w:val="ru-RU"/>
        </w:rPr>
        <w:t>), обична грмуша (</w:t>
      </w:r>
      <w:r w:rsidRPr="004E2450">
        <w:rPr>
          <w:rFonts w:asciiTheme="majorHAnsi" w:hAnsiTheme="majorHAnsi"/>
          <w:i/>
        </w:rPr>
        <w:t>Curruca</w:t>
      </w:r>
      <w:r w:rsidRPr="004E2450">
        <w:rPr>
          <w:rFonts w:asciiTheme="majorHAnsi" w:hAnsiTheme="majorHAnsi"/>
          <w:i/>
          <w:lang w:val="ru-RU"/>
        </w:rPr>
        <w:t xml:space="preserve"> </w:t>
      </w:r>
      <w:r w:rsidRPr="004E2450">
        <w:rPr>
          <w:rFonts w:asciiTheme="majorHAnsi" w:hAnsiTheme="majorHAnsi"/>
          <w:i/>
        </w:rPr>
        <w:t>communis</w:t>
      </w:r>
      <w:r w:rsidRPr="004E2450">
        <w:rPr>
          <w:rFonts w:asciiTheme="majorHAnsi" w:hAnsiTheme="majorHAnsi"/>
          <w:lang w:val="ru-RU"/>
        </w:rPr>
        <w:t xml:space="preserve"> или </w:t>
      </w:r>
      <w:r w:rsidRPr="004E2450">
        <w:rPr>
          <w:rFonts w:asciiTheme="majorHAnsi" w:hAnsiTheme="majorHAnsi"/>
          <w:i/>
        </w:rPr>
        <w:t>Sylvia</w:t>
      </w:r>
      <w:r w:rsidRPr="004E2450">
        <w:rPr>
          <w:rFonts w:asciiTheme="majorHAnsi" w:hAnsiTheme="majorHAnsi"/>
          <w:i/>
          <w:lang w:val="ru-RU"/>
        </w:rPr>
        <w:t xml:space="preserve"> </w:t>
      </w:r>
      <w:r w:rsidRPr="004E2450">
        <w:rPr>
          <w:rFonts w:asciiTheme="majorHAnsi" w:hAnsiTheme="majorHAnsi"/>
          <w:i/>
        </w:rPr>
        <w:t>communis</w:t>
      </w:r>
      <w:r w:rsidRPr="004E2450">
        <w:rPr>
          <w:rFonts w:asciiTheme="majorHAnsi" w:hAnsiTheme="majorHAnsi"/>
          <w:lang w:val="ru-RU"/>
        </w:rPr>
        <w:t>), црнокапа грмуша (</w:t>
      </w:r>
      <w:r w:rsidRPr="004E2450">
        <w:rPr>
          <w:rFonts w:asciiTheme="majorHAnsi" w:hAnsiTheme="majorHAnsi"/>
          <w:i/>
        </w:rPr>
        <w:t>Sylvia</w:t>
      </w:r>
      <w:r w:rsidRPr="004E2450">
        <w:rPr>
          <w:rFonts w:asciiTheme="majorHAnsi" w:hAnsiTheme="majorHAnsi"/>
          <w:i/>
          <w:lang w:val="ru-RU"/>
        </w:rPr>
        <w:t xml:space="preserve"> </w:t>
      </w:r>
      <w:r w:rsidRPr="004E2450">
        <w:rPr>
          <w:rFonts w:asciiTheme="majorHAnsi" w:hAnsiTheme="majorHAnsi"/>
          <w:i/>
        </w:rPr>
        <w:t>atricapilla</w:t>
      </w:r>
      <w:r w:rsidRPr="004E2450">
        <w:rPr>
          <w:rFonts w:asciiTheme="majorHAnsi" w:hAnsiTheme="majorHAnsi"/>
          <w:lang w:val="ru-RU"/>
        </w:rPr>
        <w:t>), жалар слепић (</w:t>
      </w:r>
      <w:r w:rsidRPr="004E2450">
        <w:rPr>
          <w:rFonts w:asciiTheme="majorHAnsi" w:hAnsiTheme="majorHAnsi"/>
          <w:i/>
          <w:lang w:val="ru-RU"/>
        </w:rPr>
        <w:t>Charadrius dubius</w:t>
      </w:r>
      <w:r w:rsidRPr="004E2450">
        <w:rPr>
          <w:rFonts w:asciiTheme="majorHAnsi" w:hAnsiTheme="majorHAnsi"/>
          <w:lang w:val="ru-RU"/>
        </w:rPr>
        <w:t>), фазан (</w:t>
      </w:r>
      <w:r w:rsidRPr="004E2450">
        <w:rPr>
          <w:rFonts w:asciiTheme="majorHAnsi" w:hAnsiTheme="majorHAnsi"/>
          <w:i/>
        </w:rPr>
        <w:t>Phasianus</w:t>
      </w:r>
      <w:r w:rsidRPr="004E2450">
        <w:rPr>
          <w:rFonts w:asciiTheme="majorHAnsi" w:hAnsiTheme="majorHAnsi"/>
          <w:i/>
          <w:lang w:val="ru-RU"/>
        </w:rPr>
        <w:t xml:space="preserve"> </w:t>
      </w:r>
      <w:r w:rsidRPr="004E2450">
        <w:rPr>
          <w:rFonts w:asciiTheme="majorHAnsi" w:hAnsiTheme="majorHAnsi"/>
          <w:i/>
        </w:rPr>
        <w:t>colchicus</w:t>
      </w:r>
      <w:r w:rsidRPr="004E2450">
        <w:rPr>
          <w:rFonts w:asciiTheme="majorHAnsi" w:hAnsiTheme="majorHAnsi"/>
          <w:lang w:val="ru-RU"/>
        </w:rPr>
        <w:t>), водомар (</w:t>
      </w:r>
      <w:r w:rsidRPr="004E2450">
        <w:rPr>
          <w:rFonts w:asciiTheme="majorHAnsi" w:hAnsiTheme="majorHAnsi"/>
          <w:i/>
          <w:lang w:val="ru-RU"/>
        </w:rPr>
        <w:t>Alcedo atthis</w:t>
      </w:r>
      <w:r w:rsidRPr="004E2450">
        <w:rPr>
          <w:rFonts w:asciiTheme="majorHAnsi" w:hAnsiTheme="majorHAnsi"/>
          <w:lang w:val="ru-RU"/>
        </w:rPr>
        <w:t>), велики корморан (</w:t>
      </w:r>
      <w:r w:rsidRPr="004E2450">
        <w:rPr>
          <w:rFonts w:asciiTheme="majorHAnsi" w:hAnsiTheme="majorHAnsi"/>
          <w:i/>
          <w:lang w:val="ru-RU"/>
        </w:rPr>
        <w:t>Phalacrocorax carbo</w:t>
      </w:r>
      <w:r w:rsidRPr="004E2450">
        <w:rPr>
          <w:rFonts w:asciiTheme="majorHAnsi" w:hAnsiTheme="majorHAnsi"/>
          <w:lang w:val="ru-RU"/>
        </w:rPr>
        <w:t>), бијела рода (</w:t>
      </w:r>
      <w:r w:rsidRPr="004E2450">
        <w:rPr>
          <w:rFonts w:asciiTheme="majorHAnsi" w:hAnsiTheme="majorHAnsi"/>
          <w:i/>
        </w:rPr>
        <w:t>Ciconia</w:t>
      </w:r>
      <w:r w:rsidRPr="004E2450">
        <w:rPr>
          <w:rFonts w:asciiTheme="majorHAnsi" w:hAnsiTheme="majorHAnsi"/>
          <w:i/>
          <w:lang w:val="ru-RU"/>
        </w:rPr>
        <w:t xml:space="preserve"> </w:t>
      </w:r>
      <w:r w:rsidRPr="004E2450">
        <w:rPr>
          <w:rFonts w:asciiTheme="majorHAnsi" w:hAnsiTheme="majorHAnsi"/>
          <w:i/>
        </w:rPr>
        <w:t>ciconia</w:t>
      </w:r>
      <w:r w:rsidRPr="004E2450">
        <w:rPr>
          <w:rFonts w:asciiTheme="majorHAnsi" w:hAnsiTheme="majorHAnsi"/>
          <w:lang w:val="ru-RU"/>
        </w:rPr>
        <w:t>), црна рода (</w:t>
      </w:r>
      <w:r w:rsidRPr="004E2450">
        <w:rPr>
          <w:rFonts w:asciiTheme="majorHAnsi" w:hAnsiTheme="majorHAnsi"/>
          <w:i/>
        </w:rPr>
        <w:t>Ciconia</w:t>
      </w:r>
      <w:r w:rsidRPr="004E2450">
        <w:rPr>
          <w:rFonts w:asciiTheme="majorHAnsi" w:hAnsiTheme="majorHAnsi"/>
          <w:i/>
          <w:lang w:val="ru-RU"/>
        </w:rPr>
        <w:t xml:space="preserve"> </w:t>
      </w:r>
      <w:r w:rsidRPr="004E2450">
        <w:rPr>
          <w:rFonts w:asciiTheme="majorHAnsi" w:hAnsiTheme="majorHAnsi"/>
          <w:i/>
        </w:rPr>
        <w:t>nigra</w:t>
      </w:r>
      <w:r w:rsidRPr="004E2450">
        <w:rPr>
          <w:rFonts w:asciiTheme="majorHAnsi" w:hAnsiTheme="majorHAnsi"/>
          <w:lang w:val="ru-RU"/>
        </w:rPr>
        <w:t>), обична чапља (</w:t>
      </w:r>
      <w:r w:rsidRPr="004E2450">
        <w:rPr>
          <w:rFonts w:asciiTheme="majorHAnsi" w:hAnsiTheme="majorHAnsi"/>
          <w:i/>
        </w:rPr>
        <w:t>Ardea</w:t>
      </w:r>
      <w:r w:rsidRPr="004E2450">
        <w:rPr>
          <w:rFonts w:asciiTheme="majorHAnsi" w:hAnsiTheme="majorHAnsi"/>
          <w:i/>
          <w:lang w:val="ru-RU"/>
        </w:rPr>
        <w:t xml:space="preserve"> </w:t>
      </w:r>
      <w:r w:rsidRPr="004E2450">
        <w:rPr>
          <w:rFonts w:asciiTheme="majorHAnsi" w:hAnsiTheme="majorHAnsi"/>
          <w:i/>
        </w:rPr>
        <w:t>cinerea</w:t>
      </w:r>
      <w:r w:rsidRPr="004E2450">
        <w:rPr>
          <w:rFonts w:asciiTheme="majorHAnsi" w:hAnsiTheme="majorHAnsi"/>
          <w:lang w:val="ru-RU"/>
        </w:rPr>
        <w:t>), мала бијела чапља (</w:t>
      </w:r>
      <w:r w:rsidRPr="004E2450">
        <w:rPr>
          <w:rFonts w:asciiTheme="majorHAnsi" w:hAnsiTheme="majorHAnsi"/>
          <w:i/>
          <w:lang w:val="ru-RU"/>
        </w:rPr>
        <w:t>Egretta garzetta</w:t>
      </w:r>
      <w:r w:rsidRPr="004E2450">
        <w:rPr>
          <w:rFonts w:asciiTheme="majorHAnsi" w:hAnsiTheme="majorHAnsi"/>
          <w:lang w:val="ru-RU"/>
        </w:rPr>
        <w:t>)</w:t>
      </w:r>
      <w:r w:rsidRPr="004E2450">
        <w:rPr>
          <w:rFonts w:asciiTheme="majorHAnsi" w:hAnsiTheme="majorHAnsi"/>
          <w:u w:val="single"/>
          <w:lang w:val="ru-RU"/>
        </w:rPr>
        <w:t>,</w:t>
      </w:r>
      <w:r w:rsidRPr="004E2450">
        <w:rPr>
          <w:rFonts w:asciiTheme="majorHAnsi" w:hAnsiTheme="majorHAnsi"/>
          <w:lang w:val="ru-RU"/>
        </w:rPr>
        <w:t xml:space="preserve"> црвенокљуни лабуд (</w:t>
      </w:r>
      <w:r w:rsidRPr="004E2450">
        <w:rPr>
          <w:rFonts w:asciiTheme="majorHAnsi" w:hAnsiTheme="majorHAnsi"/>
          <w:i/>
          <w:lang w:val="ru-RU"/>
        </w:rPr>
        <w:t>Cygnus olor</w:t>
      </w:r>
      <w:r w:rsidRPr="004E2450">
        <w:rPr>
          <w:rFonts w:asciiTheme="majorHAnsi" w:hAnsiTheme="majorHAnsi"/>
          <w:lang w:val="ru-RU"/>
        </w:rPr>
        <w:t>) и патка глувара (</w:t>
      </w:r>
      <w:r w:rsidRPr="004E2450">
        <w:rPr>
          <w:rFonts w:asciiTheme="majorHAnsi" w:hAnsiTheme="majorHAnsi"/>
          <w:i/>
          <w:lang w:val="ru-RU"/>
        </w:rPr>
        <w:t>Anas platyrhynchos</w:t>
      </w:r>
      <w:r w:rsidRPr="004E2450">
        <w:rPr>
          <w:rFonts w:asciiTheme="majorHAnsi" w:hAnsiTheme="majorHAnsi"/>
          <w:lang w:val="ru-RU"/>
        </w:rPr>
        <w:t>).</w:t>
      </w:r>
    </w:p>
    <w:p w14:paraId="565783AE" w14:textId="77777777" w:rsidR="002A5978" w:rsidRPr="004E2450" w:rsidRDefault="002A5978" w:rsidP="002A5978">
      <w:pPr>
        <w:pStyle w:val="NoSpacing"/>
        <w:rPr>
          <w:rFonts w:asciiTheme="majorHAnsi" w:hAnsiTheme="majorHAnsi"/>
          <w:u w:val="single"/>
          <w:lang w:val="ru-RU"/>
        </w:rPr>
      </w:pPr>
    </w:p>
    <w:p w14:paraId="76639176" w14:textId="77777777" w:rsidR="002A5978" w:rsidRPr="004E2450" w:rsidRDefault="002A5978" w:rsidP="002A5978">
      <w:pPr>
        <w:pStyle w:val="NoSpacing"/>
        <w:rPr>
          <w:rFonts w:asciiTheme="majorHAnsi" w:hAnsiTheme="majorHAnsi"/>
          <w:lang w:val="ru-RU"/>
        </w:rPr>
      </w:pPr>
      <w:r w:rsidRPr="004E2450">
        <w:rPr>
          <w:rFonts w:asciiTheme="majorHAnsi" w:hAnsiTheme="majorHAnsi"/>
          <w:b/>
          <w:lang w:val="ru-RU"/>
        </w:rPr>
        <w:t>Териофауна</w:t>
      </w:r>
      <w:r w:rsidRPr="004E2450">
        <w:rPr>
          <w:rFonts w:asciiTheme="majorHAnsi" w:hAnsiTheme="majorHAnsi"/>
          <w:lang w:val="ru-RU"/>
        </w:rPr>
        <w:t xml:space="preserve"> (сисари): шакал (</w:t>
      </w:r>
      <w:r w:rsidRPr="004E2450">
        <w:rPr>
          <w:rFonts w:asciiTheme="majorHAnsi" w:hAnsiTheme="majorHAnsi"/>
          <w:i/>
        </w:rPr>
        <w:t>Canis</w:t>
      </w:r>
      <w:r w:rsidRPr="004E2450">
        <w:rPr>
          <w:rFonts w:asciiTheme="majorHAnsi" w:hAnsiTheme="majorHAnsi"/>
          <w:i/>
          <w:lang w:val="ru-RU"/>
        </w:rPr>
        <w:t xml:space="preserve"> </w:t>
      </w:r>
      <w:r w:rsidRPr="004E2450">
        <w:rPr>
          <w:rFonts w:asciiTheme="majorHAnsi" w:hAnsiTheme="majorHAnsi"/>
          <w:i/>
        </w:rPr>
        <w:t>aureus</w:t>
      </w:r>
      <w:r w:rsidRPr="004E2450">
        <w:rPr>
          <w:rFonts w:asciiTheme="majorHAnsi" w:hAnsiTheme="majorHAnsi"/>
          <w:lang w:val="ru-RU"/>
        </w:rPr>
        <w:t>), лисица (</w:t>
      </w:r>
      <w:r w:rsidRPr="004E2450">
        <w:rPr>
          <w:rFonts w:asciiTheme="majorHAnsi" w:hAnsiTheme="majorHAnsi"/>
          <w:i/>
        </w:rPr>
        <w:t>Vulpes</w:t>
      </w:r>
      <w:r w:rsidRPr="004E2450">
        <w:rPr>
          <w:rFonts w:asciiTheme="majorHAnsi" w:hAnsiTheme="majorHAnsi"/>
          <w:i/>
          <w:lang w:val="ru-RU"/>
        </w:rPr>
        <w:t xml:space="preserve"> </w:t>
      </w:r>
      <w:r w:rsidRPr="004E2450">
        <w:rPr>
          <w:rFonts w:asciiTheme="majorHAnsi" w:hAnsiTheme="majorHAnsi"/>
          <w:i/>
        </w:rPr>
        <w:t>vulpes</w:t>
      </w:r>
      <w:r w:rsidRPr="004E2450">
        <w:rPr>
          <w:rFonts w:asciiTheme="majorHAnsi" w:hAnsiTheme="majorHAnsi"/>
          <w:lang w:val="ru-RU"/>
        </w:rPr>
        <w:t>), јелен (</w:t>
      </w:r>
      <w:r w:rsidRPr="004E2450">
        <w:rPr>
          <w:rFonts w:asciiTheme="majorHAnsi" w:hAnsiTheme="majorHAnsi"/>
          <w:i/>
          <w:lang w:val="ru-RU"/>
        </w:rPr>
        <w:t>Cervus elaphus</w:t>
      </w:r>
      <w:r w:rsidRPr="004E2450">
        <w:rPr>
          <w:rFonts w:asciiTheme="majorHAnsi" w:hAnsiTheme="majorHAnsi"/>
          <w:lang w:val="ru-RU"/>
        </w:rPr>
        <w:t>) - у пролазу, срна (</w:t>
      </w:r>
      <w:r w:rsidRPr="004E2450">
        <w:rPr>
          <w:rFonts w:asciiTheme="majorHAnsi" w:hAnsiTheme="majorHAnsi"/>
          <w:i/>
        </w:rPr>
        <w:t>Capreolus</w:t>
      </w:r>
      <w:r w:rsidRPr="004E2450">
        <w:rPr>
          <w:rFonts w:asciiTheme="majorHAnsi" w:hAnsiTheme="majorHAnsi"/>
          <w:i/>
          <w:lang w:val="ru-RU"/>
        </w:rPr>
        <w:t xml:space="preserve"> </w:t>
      </w:r>
      <w:r w:rsidRPr="004E2450">
        <w:rPr>
          <w:rFonts w:asciiTheme="majorHAnsi" w:hAnsiTheme="majorHAnsi"/>
          <w:i/>
        </w:rPr>
        <w:t>capreolus</w:t>
      </w:r>
      <w:r w:rsidRPr="004E2450">
        <w:rPr>
          <w:rFonts w:asciiTheme="majorHAnsi" w:hAnsiTheme="majorHAnsi"/>
          <w:lang w:val="ru-RU"/>
        </w:rPr>
        <w:t>), дивља свиња (</w:t>
      </w:r>
      <w:r w:rsidRPr="004E2450">
        <w:rPr>
          <w:rFonts w:asciiTheme="majorHAnsi" w:hAnsiTheme="majorHAnsi"/>
          <w:i/>
        </w:rPr>
        <w:t>Sus</w:t>
      </w:r>
      <w:r w:rsidRPr="004E2450">
        <w:rPr>
          <w:rFonts w:asciiTheme="majorHAnsi" w:hAnsiTheme="majorHAnsi"/>
          <w:i/>
          <w:lang w:val="ru-RU"/>
        </w:rPr>
        <w:t xml:space="preserve"> </w:t>
      </w:r>
      <w:r w:rsidRPr="004E2450">
        <w:rPr>
          <w:rFonts w:asciiTheme="majorHAnsi" w:hAnsiTheme="majorHAnsi"/>
          <w:i/>
        </w:rPr>
        <w:t>scrofa</w:t>
      </w:r>
      <w:r w:rsidRPr="004E2450">
        <w:rPr>
          <w:rFonts w:asciiTheme="majorHAnsi" w:hAnsiTheme="majorHAnsi"/>
          <w:lang w:val="ru-RU"/>
        </w:rPr>
        <w:t>), видра (</w:t>
      </w:r>
      <w:r w:rsidRPr="004E2450">
        <w:rPr>
          <w:rFonts w:asciiTheme="majorHAnsi" w:hAnsiTheme="majorHAnsi"/>
          <w:i/>
        </w:rPr>
        <w:t>Lutra</w:t>
      </w:r>
      <w:r w:rsidRPr="004E2450">
        <w:rPr>
          <w:rFonts w:asciiTheme="majorHAnsi" w:hAnsiTheme="majorHAnsi"/>
          <w:i/>
          <w:lang w:val="ru-RU"/>
        </w:rPr>
        <w:t xml:space="preserve"> </w:t>
      </w:r>
      <w:r w:rsidRPr="004E2450">
        <w:rPr>
          <w:rFonts w:asciiTheme="majorHAnsi" w:hAnsiTheme="majorHAnsi"/>
          <w:i/>
        </w:rPr>
        <w:t>lutra</w:t>
      </w:r>
      <w:r w:rsidRPr="004E2450">
        <w:rPr>
          <w:rFonts w:asciiTheme="majorHAnsi" w:hAnsiTheme="majorHAnsi"/>
          <w:lang w:val="ru-RU"/>
        </w:rPr>
        <w:t>), јазавац (</w:t>
      </w:r>
      <w:r w:rsidRPr="004E2450">
        <w:rPr>
          <w:rFonts w:asciiTheme="majorHAnsi" w:hAnsiTheme="majorHAnsi"/>
          <w:i/>
        </w:rPr>
        <w:t>Meles</w:t>
      </w:r>
      <w:r w:rsidRPr="004E2450">
        <w:rPr>
          <w:rFonts w:asciiTheme="majorHAnsi" w:hAnsiTheme="majorHAnsi"/>
          <w:i/>
          <w:lang w:val="ru-RU"/>
        </w:rPr>
        <w:t xml:space="preserve"> </w:t>
      </w:r>
      <w:r w:rsidRPr="004E2450">
        <w:rPr>
          <w:rFonts w:asciiTheme="majorHAnsi" w:hAnsiTheme="majorHAnsi"/>
          <w:i/>
        </w:rPr>
        <w:t>meles</w:t>
      </w:r>
      <w:r w:rsidRPr="004E2450">
        <w:rPr>
          <w:rFonts w:asciiTheme="majorHAnsi" w:hAnsiTheme="majorHAnsi"/>
          <w:lang w:val="ru-RU"/>
        </w:rPr>
        <w:t>), дивља мачка (</w:t>
      </w:r>
      <w:r w:rsidRPr="004E2450">
        <w:rPr>
          <w:rFonts w:asciiTheme="majorHAnsi" w:hAnsiTheme="majorHAnsi"/>
          <w:i/>
        </w:rPr>
        <w:t>Felis</w:t>
      </w:r>
      <w:r w:rsidRPr="004E2450">
        <w:rPr>
          <w:rFonts w:asciiTheme="majorHAnsi" w:hAnsiTheme="majorHAnsi"/>
          <w:i/>
          <w:lang w:val="ru-RU"/>
        </w:rPr>
        <w:t xml:space="preserve"> </w:t>
      </w:r>
      <w:r w:rsidRPr="004E2450">
        <w:rPr>
          <w:rFonts w:asciiTheme="majorHAnsi" w:hAnsiTheme="majorHAnsi"/>
          <w:i/>
        </w:rPr>
        <w:t>silvestris</w:t>
      </w:r>
      <w:r w:rsidRPr="004E2450">
        <w:rPr>
          <w:rFonts w:asciiTheme="majorHAnsi" w:hAnsiTheme="majorHAnsi"/>
          <w:lang w:val="ru-RU"/>
        </w:rPr>
        <w:t>), куна бјелица (</w:t>
      </w:r>
      <w:r w:rsidRPr="004E2450">
        <w:rPr>
          <w:rFonts w:asciiTheme="majorHAnsi" w:hAnsiTheme="majorHAnsi"/>
          <w:i/>
        </w:rPr>
        <w:t>Martes</w:t>
      </w:r>
      <w:r w:rsidRPr="004E2450">
        <w:rPr>
          <w:rFonts w:asciiTheme="majorHAnsi" w:hAnsiTheme="majorHAnsi"/>
          <w:i/>
          <w:lang w:val="ru-RU"/>
        </w:rPr>
        <w:t xml:space="preserve"> </w:t>
      </w:r>
      <w:r w:rsidRPr="004E2450">
        <w:rPr>
          <w:rFonts w:asciiTheme="majorHAnsi" w:hAnsiTheme="majorHAnsi"/>
          <w:i/>
        </w:rPr>
        <w:t>foina</w:t>
      </w:r>
      <w:r w:rsidRPr="004E2450">
        <w:rPr>
          <w:rFonts w:asciiTheme="majorHAnsi" w:hAnsiTheme="majorHAnsi"/>
          <w:lang w:val="ru-RU"/>
        </w:rPr>
        <w:t>), Евроазијски дабар (</w:t>
      </w:r>
      <w:r w:rsidRPr="004E2450">
        <w:rPr>
          <w:rFonts w:asciiTheme="majorHAnsi" w:hAnsiTheme="majorHAnsi"/>
          <w:i/>
        </w:rPr>
        <w:t>Castor</w:t>
      </w:r>
      <w:r w:rsidRPr="004E2450">
        <w:rPr>
          <w:rFonts w:asciiTheme="majorHAnsi" w:hAnsiTheme="majorHAnsi"/>
          <w:i/>
          <w:lang w:val="ru-RU"/>
        </w:rPr>
        <w:t xml:space="preserve"> </w:t>
      </w:r>
      <w:r w:rsidRPr="004E2450">
        <w:rPr>
          <w:rFonts w:asciiTheme="majorHAnsi" w:hAnsiTheme="majorHAnsi"/>
          <w:i/>
        </w:rPr>
        <w:t>fiber</w:t>
      </w:r>
      <w:r w:rsidR="00D9129F" w:rsidRPr="004E2450">
        <w:rPr>
          <w:rFonts w:asciiTheme="majorHAnsi" w:hAnsiTheme="majorHAnsi"/>
          <w:lang w:val="ru-RU"/>
        </w:rPr>
        <w:t xml:space="preserve">) </w:t>
      </w:r>
      <w:r w:rsidRPr="004E2450">
        <w:rPr>
          <w:rFonts w:asciiTheme="majorHAnsi" w:hAnsiTheme="majorHAnsi"/>
          <w:lang w:val="ru-RU"/>
        </w:rPr>
        <w:t>, бизамски пацов (</w:t>
      </w:r>
      <w:r w:rsidRPr="004E2450">
        <w:rPr>
          <w:rFonts w:asciiTheme="majorHAnsi" w:hAnsiTheme="majorHAnsi"/>
          <w:i/>
        </w:rPr>
        <w:t>Ondathra</w:t>
      </w:r>
      <w:r w:rsidRPr="004E2450">
        <w:rPr>
          <w:rFonts w:asciiTheme="majorHAnsi" w:hAnsiTheme="majorHAnsi"/>
          <w:i/>
          <w:lang w:val="ru-RU"/>
        </w:rPr>
        <w:t xml:space="preserve"> </w:t>
      </w:r>
      <w:r w:rsidRPr="004E2450">
        <w:rPr>
          <w:rFonts w:asciiTheme="majorHAnsi" w:hAnsiTheme="majorHAnsi"/>
          <w:i/>
        </w:rPr>
        <w:t>zibedica</w:t>
      </w:r>
      <w:r w:rsidRPr="004E2450">
        <w:rPr>
          <w:rFonts w:asciiTheme="majorHAnsi" w:hAnsiTheme="majorHAnsi"/>
          <w:lang w:val="ru-RU"/>
        </w:rPr>
        <w:t>), зец (</w:t>
      </w:r>
      <w:r w:rsidRPr="004E2450">
        <w:rPr>
          <w:rFonts w:asciiTheme="majorHAnsi" w:hAnsiTheme="majorHAnsi"/>
          <w:i/>
        </w:rPr>
        <w:t>Lepus</w:t>
      </w:r>
      <w:r w:rsidRPr="004E2450">
        <w:rPr>
          <w:rFonts w:asciiTheme="majorHAnsi" w:hAnsiTheme="majorHAnsi"/>
          <w:i/>
          <w:lang w:val="ru-RU"/>
        </w:rPr>
        <w:t xml:space="preserve"> </w:t>
      </w:r>
      <w:r w:rsidRPr="004E2450">
        <w:rPr>
          <w:rFonts w:asciiTheme="majorHAnsi" w:hAnsiTheme="majorHAnsi"/>
          <w:i/>
        </w:rPr>
        <w:t>europaeus</w:t>
      </w:r>
      <w:r w:rsidRPr="004E2450">
        <w:rPr>
          <w:rFonts w:asciiTheme="majorHAnsi" w:hAnsiTheme="majorHAnsi"/>
          <w:lang w:val="ru-RU"/>
        </w:rPr>
        <w:t>), сјеверни бјелогруди јеж (</w:t>
      </w:r>
      <w:r w:rsidRPr="004E2450">
        <w:rPr>
          <w:rFonts w:asciiTheme="majorHAnsi" w:hAnsiTheme="majorHAnsi"/>
          <w:i/>
        </w:rPr>
        <w:t>Erinaceus</w:t>
      </w:r>
      <w:r w:rsidRPr="004E2450">
        <w:rPr>
          <w:rFonts w:asciiTheme="majorHAnsi" w:hAnsiTheme="majorHAnsi"/>
          <w:i/>
          <w:lang w:val="ru-RU"/>
        </w:rPr>
        <w:t xml:space="preserve"> </w:t>
      </w:r>
      <w:r w:rsidRPr="004E2450">
        <w:rPr>
          <w:rFonts w:asciiTheme="majorHAnsi" w:hAnsiTheme="majorHAnsi"/>
          <w:i/>
        </w:rPr>
        <w:t>roumanicus</w:t>
      </w:r>
      <w:r w:rsidRPr="004E2450">
        <w:rPr>
          <w:rFonts w:asciiTheme="majorHAnsi" w:hAnsiTheme="majorHAnsi"/>
          <w:lang w:val="ru-RU"/>
        </w:rPr>
        <w:t>), сиви пух (</w:t>
      </w:r>
      <w:r w:rsidRPr="004E2450">
        <w:rPr>
          <w:rFonts w:asciiTheme="majorHAnsi" w:hAnsiTheme="majorHAnsi"/>
          <w:i/>
        </w:rPr>
        <w:t>Glis</w:t>
      </w:r>
      <w:r w:rsidRPr="004E2450">
        <w:rPr>
          <w:rFonts w:asciiTheme="majorHAnsi" w:hAnsiTheme="majorHAnsi"/>
          <w:i/>
          <w:lang w:val="ru-RU"/>
        </w:rPr>
        <w:t xml:space="preserve"> </w:t>
      </w:r>
      <w:r w:rsidRPr="004E2450">
        <w:rPr>
          <w:rFonts w:asciiTheme="majorHAnsi" w:hAnsiTheme="majorHAnsi"/>
          <w:i/>
        </w:rPr>
        <w:t>glis</w:t>
      </w:r>
      <w:r w:rsidRPr="004E2450">
        <w:rPr>
          <w:rFonts w:asciiTheme="majorHAnsi" w:hAnsiTheme="majorHAnsi"/>
          <w:lang w:val="ru-RU"/>
        </w:rPr>
        <w:t>), вјеверица (</w:t>
      </w:r>
      <w:r w:rsidRPr="004E2450">
        <w:rPr>
          <w:rFonts w:asciiTheme="majorHAnsi" w:hAnsiTheme="majorHAnsi"/>
          <w:i/>
        </w:rPr>
        <w:t>Sciurus</w:t>
      </w:r>
      <w:r w:rsidRPr="004E2450">
        <w:rPr>
          <w:rFonts w:asciiTheme="majorHAnsi" w:hAnsiTheme="majorHAnsi"/>
          <w:i/>
          <w:lang w:val="ru-RU"/>
        </w:rPr>
        <w:t xml:space="preserve"> </w:t>
      </w:r>
      <w:r w:rsidRPr="004E2450">
        <w:rPr>
          <w:rFonts w:asciiTheme="majorHAnsi" w:hAnsiTheme="majorHAnsi"/>
          <w:i/>
        </w:rPr>
        <w:t>vulgaris</w:t>
      </w:r>
      <w:r w:rsidRPr="004E2450">
        <w:rPr>
          <w:rFonts w:asciiTheme="majorHAnsi" w:hAnsiTheme="majorHAnsi"/>
          <w:lang w:val="ru-RU"/>
        </w:rPr>
        <w:t>), Европска кртица (</w:t>
      </w:r>
      <w:r w:rsidRPr="004E2450">
        <w:rPr>
          <w:rFonts w:asciiTheme="majorHAnsi" w:hAnsiTheme="majorHAnsi"/>
          <w:i/>
        </w:rPr>
        <w:t>Talpa</w:t>
      </w:r>
      <w:r w:rsidRPr="004E2450">
        <w:rPr>
          <w:rFonts w:asciiTheme="majorHAnsi" w:hAnsiTheme="majorHAnsi"/>
          <w:i/>
          <w:lang w:val="ru-RU"/>
        </w:rPr>
        <w:t xml:space="preserve"> </w:t>
      </w:r>
      <w:r w:rsidRPr="004E2450">
        <w:rPr>
          <w:rFonts w:asciiTheme="majorHAnsi" w:hAnsiTheme="majorHAnsi"/>
          <w:i/>
        </w:rPr>
        <w:t>europaea</w:t>
      </w:r>
      <w:r w:rsidRPr="004E2450">
        <w:rPr>
          <w:rFonts w:asciiTheme="majorHAnsi" w:hAnsiTheme="majorHAnsi"/>
          <w:lang w:val="ru-RU"/>
        </w:rPr>
        <w:t>), пацов (</w:t>
      </w:r>
      <w:r w:rsidRPr="004E2450">
        <w:rPr>
          <w:rFonts w:asciiTheme="majorHAnsi" w:hAnsiTheme="majorHAnsi"/>
          <w:i/>
        </w:rPr>
        <w:t>Rattus</w:t>
      </w:r>
      <w:r w:rsidRPr="004E2450">
        <w:rPr>
          <w:rFonts w:asciiTheme="majorHAnsi" w:hAnsiTheme="majorHAnsi"/>
          <w:i/>
          <w:lang w:val="ru-RU"/>
        </w:rPr>
        <w:t xml:space="preserve"> </w:t>
      </w:r>
      <w:r w:rsidRPr="004E2450">
        <w:rPr>
          <w:rFonts w:asciiTheme="majorHAnsi" w:hAnsiTheme="majorHAnsi"/>
          <w:i/>
        </w:rPr>
        <w:t>norvegicus</w:t>
      </w:r>
      <w:r w:rsidRPr="004E2450">
        <w:rPr>
          <w:rFonts w:asciiTheme="majorHAnsi" w:hAnsiTheme="majorHAnsi"/>
          <w:lang w:val="ru-RU"/>
        </w:rPr>
        <w:t>) и кућни миш (</w:t>
      </w:r>
      <w:r w:rsidRPr="004E2450">
        <w:rPr>
          <w:rFonts w:asciiTheme="majorHAnsi" w:hAnsiTheme="majorHAnsi"/>
          <w:i/>
        </w:rPr>
        <w:t>Mus</w:t>
      </w:r>
      <w:r w:rsidRPr="004E2450">
        <w:rPr>
          <w:rFonts w:asciiTheme="majorHAnsi" w:hAnsiTheme="majorHAnsi"/>
          <w:i/>
          <w:lang w:val="ru-RU"/>
        </w:rPr>
        <w:t xml:space="preserve"> </w:t>
      </w:r>
      <w:r w:rsidRPr="004E2450">
        <w:rPr>
          <w:rFonts w:asciiTheme="majorHAnsi" w:hAnsiTheme="majorHAnsi"/>
          <w:i/>
        </w:rPr>
        <w:t>musculus</w:t>
      </w:r>
      <w:r w:rsidRPr="004E2450">
        <w:rPr>
          <w:rFonts w:asciiTheme="majorHAnsi" w:hAnsiTheme="majorHAnsi"/>
          <w:lang w:val="ru-RU"/>
        </w:rPr>
        <w:t xml:space="preserve">). </w:t>
      </w:r>
    </w:p>
    <w:p w14:paraId="64D0413E" w14:textId="77777777" w:rsidR="002A5978" w:rsidRPr="004E2450" w:rsidRDefault="002A5978" w:rsidP="002A5978">
      <w:pPr>
        <w:pStyle w:val="NoSpacing"/>
        <w:rPr>
          <w:rFonts w:asciiTheme="majorHAnsi" w:hAnsiTheme="majorHAnsi"/>
          <w:lang w:val="ru-RU"/>
        </w:rPr>
      </w:pPr>
    </w:p>
    <w:p w14:paraId="2463DE96" w14:textId="77777777" w:rsidR="002A5978" w:rsidRPr="004E2450" w:rsidRDefault="002A5978" w:rsidP="002A5978">
      <w:pPr>
        <w:pStyle w:val="NoSpacing"/>
        <w:rPr>
          <w:rFonts w:asciiTheme="majorHAnsi" w:hAnsiTheme="majorHAnsi"/>
          <w:lang w:val="ru-RU"/>
        </w:rPr>
      </w:pPr>
      <w:r w:rsidRPr="004E2450">
        <w:rPr>
          <w:rFonts w:asciiTheme="majorHAnsi" w:hAnsiTheme="majorHAnsi"/>
          <w:lang w:val="ru-RU"/>
        </w:rPr>
        <w:t xml:space="preserve">Очекиване врсте: </w:t>
      </w:r>
    </w:p>
    <w:p w14:paraId="265EEC06" w14:textId="77777777" w:rsidR="002A5978" w:rsidRPr="004E2450" w:rsidRDefault="002A5978" w:rsidP="002A5978">
      <w:pPr>
        <w:pStyle w:val="NoSpacing"/>
        <w:rPr>
          <w:rFonts w:asciiTheme="majorHAnsi" w:hAnsiTheme="majorHAnsi"/>
          <w:lang w:val="ru-RU"/>
        </w:rPr>
      </w:pPr>
      <w:r w:rsidRPr="004E2450">
        <w:rPr>
          <w:rFonts w:asciiTheme="majorHAnsi" w:hAnsiTheme="majorHAnsi"/>
          <w:b/>
          <w:lang w:val="ru-RU"/>
        </w:rPr>
        <w:t>Орнитофауна</w:t>
      </w:r>
      <w:r w:rsidRPr="004E2450">
        <w:rPr>
          <w:rFonts w:asciiTheme="majorHAnsi" w:hAnsiTheme="majorHAnsi"/>
          <w:lang w:val="ru-RU"/>
        </w:rPr>
        <w:t>: косац или прдавац (</w:t>
      </w:r>
      <w:r w:rsidRPr="004E2450">
        <w:rPr>
          <w:rFonts w:asciiTheme="majorHAnsi" w:hAnsiTheme="majorHAnsi"/>
          <w:i/>
          <w:lang w:val="ru-RU"/>
        </w:rPr>
        <w:t>Crex crex</w:t>
      </w:r>
      <w:r w:rsidRPr="004E2450">
        <w:rPr>
          <w:rFonts w:asciiTheme="majorHAnsi" w:hAnsiTheme="majorHAnsi"/>
          <w:lang w:val="ru-RU"/>
        </w:rPr>
        <w:t>).</w:t>
      </w:r>
    </w:p>
    <w:p w14:paraId="22915941" w14:textId="77777777" w:rsidR="002A5978" w:rsidRPr="004E2450" w:rsidRDefault="002A5978" w:rsidP="002A5978">
      <w:pPr>
        <w:pStyle w:val="NoSpacing"/>
        <w:rPr>
          <w:rFonts w:asciiTheme="majorHAnsi" w:hAnsiTheme="majorHAnsi"/>
          <w:lang w:val="ru-RU"/>
        </w:rPr>
      </w:pPr>
      <w:r w:rsidRPr="004E2450">
        <w:rPr>
          <w:rFonts w:asciiTheme="majorHAnsi" w:hAnsiTheme="majorHAnsi"/>
          <w:b/>
          <w:lang w:val="ru-RU"/>
        </w:rPr>
        <w:t>Териофауна</w:t>
      </w:r>
      <w:r w:rsidRPr="004E2450">
        <w:rPr>
          <w:rFonts w:asciiTheme="majorHAnsi" w:hAnsiTheme="majorHAnsi"/>
          <w:lang w:val="ru-RU"/>
        </w:rPr>
        <w:t>: пругасти пољски миш (</w:t>
      </w:r>
      <w:r w:rsidRPr="004E2450">
        <w:rPr>
          <w:rFonts w:asciiTheme="majorHAnsi" w:hAnsiTheme="majorHAnsi"/>
          <w:i/>
        </w:rPr>
        <w:t>Apodemus</w:t>
      </w:r>
      <w:r w:rsidRPr="004E2450">
        <w:rPr>
          <w:rFonts w:asciiTheme="majorHAnsi" w:hAnsiTheme="majorHAnsi"/>
          <w:i/>
          <w:lang w:val="ru-RU"/>
        </w:rPr>
        <w:t xml:space="preserve"> </w:t>
      </w:r>
      <w:r w:rsidRPr="004E2450">
        <w:rPr>
          <w:rFonts w:asciiTheme="majorHAnsi" w:hAnsiTheme="majorHAnsi"/>
          <w:i/>
        </w:rPr>
        <w:t>agrarius</w:t>
      </w:r>
      <w:r w:rsidRPr="004E2450">
        <w:rPr>
          <w:rFonts w:asciiTheme="majorHAnsi" w:hAnsiTheme="majorHAnsi"/>
          <w:lang w:val="ru-RU"/>
        </w:rPr>
        <w:t>), пољска волухарица (</w:t>
      </w:r>
      <w:r w:rsidRPr="004E2450">
        <w:rPr>
          <w:rFonts w:asciiTheme="majorHAnsi" w:hAnsiTheme="majorHAnsi"/>
          <w:i/>
        </w:rPr>
        <w:t>Microtus</w:t>
      </w:r>
      <w:r w:rsidRPr="004E2450">
        <w:rPr>
          <w:rFonts w:asciiTheme="majorHAnsi" w:hAnsiTheme="majorHAnsi"/>
          <w:i/>
          <w:lang w:val="ru-RU"/>
        </w:rPr>
        <w:t xml:space="preserve"> </w:t>
      </w:r>
      <w:r w:rsidRPr="004E2450">
        <w:rPr>
          <w:rFonts w:asciiTheme="majorHAnsi" w:hAnsiTheme="majorHAnsi"/>
          <w:i/>
        </w:rPr>
        <w:t>arvalis</w:t>
      </w:r>
      <w:r w:rsidRPr="004E2450">
        <w:rPr>
          <w:rFonts w:asciiTheme="majorHAnsi" w:hAnsiTheme="majorHAnsi"/>
          <w:lang w:val="ru-RU"/>
        </w:rPr>
        <w:t>) и водена волухарица (</w:t>
      </w:r>
      <w:r w:rsidRPr="004E2450">
        <w:rPr>
          <w:rFonts w:asciiTheme="majorHAnsi" w:hAnsiTheme="majorHAnsi"/>
          <w:i/>
          <w:lang w:val="ru-RU"/>
        </w:rPr>
        <w:t>Arvicola amphibius</w:t>
      </w:r>
      <w:r w:rsidRPr="004E2450">
        <w:rPr>
          <w:rFonts w:asciiTheme="majorHAnsi" w:hAnsiTheme="majorHAnsi"/>
          <w:lang w:val="ru-RU"/>
        </w:rPr>
        <w:t xml:space="preserve">). Слијепи мишеви нису истраживани у подручју </w:t>
      </w:r>
      <w:r w:rsidR="0023571F">
        <w:rPr>
          <w:rFonts w:asciiTheme="majorHAnsi" w:hAnsiTheme="majorHAnsi"/>
          <w:lang w:val="ru-RU"/>
        </w:rPr>
        <w:t>ПАРК ПРИРОДЕ</w:t>
      </w:r>
      <w:r w:rsidRPr="004E2450">
        <w:rPr>
          <w:rFonts w:asciiTheme="majorHAnsi" w:hAnsiTheme="majorHAnsi"/>
          <w:lang w:val="ru-RU"/>
        </w:rPr>
        <w:t xml:space="preserve">У, али по доступној литератури, на лијевој обали ријеке Уне је регистровано </w:t>
      </w:r>
      <w:r w:rsidRPr="004E2450">
        <w:rPr>
          <w:rFonts w:asciiTheme="majorHAnsi" w:hAnsiTheme="majorHAnsi"/>
          <w:lang w:val="ru-RU"/>
        </w:rPr>
        <w:lastRenderedPageBreak/>
        <w:t>девет врста: рани вечерњак (</w:t>
      </w:r>
      <w:r w:rsidRPr="004E2450">
        <w:rPr>
          <w:rFonts w:asciiTheme="majorHAnsi" w:hAnsiTheme="majorHAnsi"/>
          <w:i/>
        </w:rPr>
        <w:t>Nyctalus</w:t>
      </w:r>
      <w:r w:rsidRPr="004E2450">
        <w:rPr>
          <w:rFonts w:asciiTheme="majorHAnsi" w:hAnsiTheme="majorHAnsi"/>
          <w:i/>
          <w:lang w:val="ru-RU"/>
        </w:rPr>
        <w:t xml:space="preserve"> </w:t>
      </w:r>
      <w:r w:rsidRPr="004E2450">
        <w:rPr>
          <w:rFonts w:asciiTheme="majorHAnsi" w:hAnsiTheme="majorHAnsi"/>
          <w:i/>
        </w:rPr>
        <w:t>noctula</w:t>
      </w:r>
      <w:r w:rsidRPr="004E2450">
        <w:rPr>
          <w:rFonts w:asciiTheme="majorHAnsi" w:hAnsiTheme="majorHAnsi"/>
          <w:lang w:val="ru-RU"/>
        </w:rPr>
        <w:t>), бјелоруби слијепи миш (</w:t>
      </w:r>
      <w:r w:rsidRPr="004E2450">
        <w:rPr>
          <w:rFonts w:asciiTheme="majorHAnsi" w:hAnsiTheme="majorHAnsi"/>
          <w:i/>
        </w:rPr>
        <w:t>Pipistrellus</w:t>
      </w:r>
      <w:r w:rsidRPr="004E2450">
        <w:rPr>
          <w:rFonts w:asciiTheme="majorHAnsi" w:hAnsiTheme="majorHAnsi"/>
          <w:i/>
          <w:lang w:val="ru-RU"/>
        </w:rPr>
        <w:t xml:space="preserve"> </w:t>
      </w:r>
      <w:r w:rsidRPr="004E2450">
        <w:rPr>
          <w:rFonts w:asciiTheme="majorHAnsi" w:hAnsiTheme="majorHAnsi"/>
          <w:i/>
        </w:rPr>
        <w:t>kuhlii</w:t>
      </w:r>
      <w:r w:rsidRPr="004E2450">
        <w:rPr>
          <w:rFonts w:asciiTheme="majorHAnsi" w:hAnsiTheme="majorHAnsi"/>
          <w:lang w:val="ru-RU"/>
        </w:rPr>
        <w:t>), сопрано слијепи миш или мали слијепи миш (</w:t>
      </w:r>
      <w:r w:rsidRPr="004E2450">
        <w:rPr>
          <w:rFonts w:asciiTheme="majorHAnsi" w:hAnsiTheme="majorHAnsi"/>
          <w:i/>
        </w:rPr>
        <w:t>Pipistrellus</w:t>
      </w:r>
      <w:r w:rsidRPr="004E2450">
        <w:rPr>
          <w:rFonts w:asciiTheme="majorHAnsi" w:hAnsiTheme="majorHAnsi"/>
          <w:i/>
          <w:lang w:val="ru-RU"/>
        </w:rPr>
        <w:t xml:space="preserve"> </w:t>
      </w:r>
      <w:r w:rsidRPr="004E2450">
        <w:rPr>
          <w:rFonts w:asciiTheme="majorHAnsi" w:hAnsiTheme="majorHAnsi"/>
          <w:i/>
        </w:rPr>
        <w:t>pygmaeus</w:t>
      </w:r>
      <w:r w:rsidRPr="004E2450">
        <w:rPr>
          <w:rFonts w:asciiTheme="majorHAnsi" w:hAnsiTheme="majorHAnsi"/>
          <w:lang w:val="ru-RU"/>
        </w:rPr>
        <w:t>), шумски слијепи миш (</w:t>
      </w:r>
      <w:r w:rsidRPr="004E2450">
        <w:rPr>
          <w:rFonts w:asciiTheme="majorHAnsi" w:hAnsiTheme="majorHAnsi"/>
          <w:i/>
          <w:lang w:val="ru-RU"/>
        </w:rPr>
        <w:t>Pipistrellus nathusii</w:t>
      </w:r>
      <w:r w:rsidRPr="004E2450">
        <w:rPr>
          <w:rFonts w:asciiTheme="majorHAnsi" w:hAnsiTheme="majorHAnsi"/>
          <w:lang w:val="ru-RU"/>
        </w:rPr>
        <w:t>), дугокрили прстењак или Шрајберов слијепи миш (</w:t>
      </w:r>
      <w:r w:rsidRPr="004E2450">
        <w:rPr>
          <w:rFonts w:asciiTheme="majorHAnsi" w:hAnsiTheme="majorHAnsi"/>
          <w:i/>
        </w:rPr>
        <w:t>Miniopterus</w:t>
      </w:r>
      <w:r w:rsidRPr="004E2450">
        <w:rPr>
          <w:rFonts w:asciiTheme="majorHAnsi" w:hAnsiTheme="majorHAnsi"/>
          <w:i/>
          <w:lang w:val="ru-RU"/>
        </w:rPr>
        <w:t xml:space="preserve"> </w:t>
      </w:r>
      <w:r w:rsidRPr="004E2450">
        <w:rPr>
          <w:rFonts w:asciiTheme="majorHAnsi" w:hAnsiTheme="majorHAnsi"/>
          <w:i/>
        </w:rPr>
        <w:t>schreibersii</w:t>
      </w:r>
      <w:r w:rsidRPr="004E2450">
        <w:rPr>
          <w:rFonts w:asciiTheme="majorHAnsi" w:hAnsiTheme="majorHAnsi"/>
          <w:lang w:val="ru-RU"/>
        </w:rPr>
        <w:t>), дугодлаки слијепи миш (</w:t>
      </w:r>
      <w:r w:rsidRPr="004E2450">
        <w:rPr>
          <w:rFonts w:asciiTheme="majorHAnsi" w:hAnsiTheme="majorHAnsi"/>
          <w:i/>
          <w:lang w:val="ru-RU"/>
        </w:rPr>
        <w:t>Hypsugo savii</w:t>
      </w:r>
      <w:r w:rsidRPr="004E2450">
        <w:rPr>
          <w:rFonts w:asciiTheme="majorHAnsi" w:hAnsiTheme="majorHAnsi"/>
          <w:lang w:val="ru-RU"/>
        </w:rPr>
        <w:t>), велики поноћњак (</w:t>
      </w:r>
      <w:r w:rsidRPr="004E2450">
        <w:rPr>
          <w:rFonts w:asciiTheme="majorHAnsi" w:hAnsiTheme="majorHAnsi"/>
          <w:i/>
        </w:rPr>
        <w:t>Eptesicus</w:t>
      </w:r>
      <w:r w:rsidRPr="004E2450">
        <w:rPr>
          <w:rFonts w:asciiTheme="majorHAnsi" w:hAnsiTheme="majorHAnsi"/>
          <w:i/>
          <w:lang w:val="ru-RU"/>
        </w:rPr>
        <w:t xml:space="preserve"> </w:t>
      </w:r>
      <w:r w:rsidRPr="004E2450">
        <w:rPr>
          <w:rFonts w:asciiTheme="majorHAnsi" w:hAnsiTheme="majorHAnsi"/>
          <w:i/>
        </w:rPr>
        <w:t>serotinus</w:t>
      </w:r>
      <w:r w:rsidRPr="004E2450">
        <w:rPr>
          <w:rFonts w:asciiTheme="majorHAnsi" w:hAnsiTheme="majorHAnsi"/>
          <w:lang w:val="ru-RU"/>
        </w:rPr>
        <w:t>), риђи слијепи миш (</w:t>
      </w:r>
      <w:r w:rsidRPr="004E2450">
        <w:rPr>
          <w:rFonts w:asciiTheme="majorHAnsi" w:hAnsiTheme="majorHAnsi"/>
          <w:i/>
          <w:lang w:val="ru-RU"/>
        </w:rPr>
        <w:t>Myotis emarginatus</w:t>
      </w:r>
      <w:r w:rsidRPr="004E2450">
        <w:rPr>
          <w:rFonts w:asciiTheme="majorHAnsi" w:hAnsiTheme="majorHAnsi"/>
          <w:lang w:val="ru-RU"/>
        </w:rPr>
        <w:t>) и велики потковичар (</w:t>
      </w:r>
      <w:r w:rsidRPr="004E2450">
        <w:rPr>
          <w:rFonts w:asciiTheme="majorHAnsi" w:hAnsiTheme="majorHAnsi"/>
          <w:i/>
        </w:rPr>
        <w:t>Rhinolophus</w:t>
      </w:r>
      <w:r w:rsidRPr="004E2450">
        <w:rPr>
          <w:rFonts w:asciiTheme="majorHAnsi" w:hAnsiTheme="majorHAnsi"/>
          <w:i/>
          <w:lang w:val="ru-RU"/>
        </w:rPr>
        <w:t xml:space="preserve"> </w:t>
      </w:r>
      <w:r w:rsidRPr="004E2450">
        <w:rPr>
          <w:rFonts w:asciiTheme="majorHAnsi" w:hAnsiTheme="majorHAnsi"/>
          <w:i/>
        </w:rPr>
        <w:t>ferrumequinum</w:t>
      </w:r>
      <w:r w:rsidRPr="004E2450">
        <w:rPr>
          <w:rFonts w:asciiTheme="majorHAnsi" w:hAnsiTheme="majorHAnsi"/>
          <w:lang w:val="ru-RU"/>
        </w:rPr>
        <w:t xml:space="preserve">). </w:t>
      </w:r>
    </w:p>
    <w:p w14:paraId="3D19D97F" w14:textId="77777777" w:rsidR="002A5978" w:rsidRPr="004E2450" w:rsidRDefault="002A5978" w:rsidP="002A5978">
      <w:pPr>
        <w:rPr>
          <w:rFonts w:asciiTheme="majorHAnsi" w:hAnsiTheme="majorHAnsi"/>
          <w:lang w:val="ru-RU"/>
        </w:rPr>
      </w:pPr>
      <w:r w:rsidRPr="004E2450">
        <w:rPr>
          <w:rFonts w:asciiTheme="majorHAnsi" w:hAnsiTheme="majorHAnsi"/>
          <w:lang w:val="ru-RU"/>
        </w:rPr>
        <w:t xml:space="preserve">Из пописа до сад пронађених врста, истичу се оне које су на списку </w:t>
      </w:r>
      <w:r w:rsidRPr="004E2450">
        <w:rPr>
          <w:rFonts w:asciiTheme="majorHAnsi" w:hAnsiTheme="majorHAnsi"/>
        </w:rPr>
        <w:t>IUCN</w:t>
      </w:r>
      <w:r w:rsidRPr="004E2450">
        <w:rPr>
          <w:rFonts w:asciiTheme="majorHAnsi" w:hAnsiTheme="majorHAnsi"/>
          <w:lang w:val="ru-RU"/>
        </w:rPr>
        <w:t xml:space="preserve"> Црвене листе (Глобална - </w:t>
      </w:r>
      <w:r w:rsidRPr="004E2450">
        <w:rPr>
          <w:rFonts w:asciiTheme="majorHAnsi" w:hAnsiTheme="majorHAnsi"/>
          <w:vertAlign w:val="superscript"/>
        </w:rPr>
        <w:t>G</w:t>
      </w:r>
      <w:r w:rsidRPr="004E2450">
        <w:rPr>
          <w:rFonts w:asciiTheme="majorHAnsi" w:hAnsiTheme="majorHAnsi"/>
          <w:lang w:val="ru-RU"/>
        </w:rPr>
        <w:t xml:space="preserve"> и Европска - </w:t>
      </w:r>
      <w:r w:rsidRPr="004E2450">
        <w:rPr>
          <w:rFonts w:asciiTheme="majorHAnsi" w:hAnsiTheme="majorHAnsi"/>
          <w:vertAlign w:val="superscript"/>
        </w:rPr>
        <w:t>E</w:t>
      </w:r>
      <w:r w:rsidRPr="004E2450">
        <w:rPr>
          <w:rFonts w:asciiTheme="majorHAnsi" w:hAnsiTheme="majorHAnsi"/>
          <w:lang w:val="ru-RU"/>
        </w:rPr>
        <w:t>) категорисане као рањиве (</w:t>
      </w:r>
      <w:r w:rsidRPr="004E2450">
        <w:rPr>
          <w:rFonts w:asciiTheme="majorHAnsi" w:hAnsiTheme="majorHAnsi"/>
        </w:rPr>
        <w:t>Vulnerable</w:t>
      </w:r>
      <w:r w:rsidRPr="004E2450">
        <w:rPr>
          <w:rFonts w:asciiTheme="majorHAnsi" w:hAnsiTheme="majorHAnsi"/>
          <w:lang w:val="ru-RU"/>
        </w:rPr>
        <w:t xml:space="preserve"> - </w:t>
      </w:r>
      <w:r w:rsidRPr="004E2450">
        <w:rPr>
          <w:rFonts w:asciiTheme="majorHAnsi" w:hAnsiTheme="majorHAnsi"/>
        </w:rPr>
        <w:t>VU</w:t>
      </w:r>
      <w:r w:rsidRPr="004E2450">
        <w:rPr>
          <w:rFonts w:asciiTheme="majorHAnsi" w:hAnsiTheme="majorHAnsi"/>
          <w:lang w:val="ru-RU"/>
        </w:rPr>
        <w:t>), скоро угрожене (</w:t>
      </w:r>
      <w:r w:rsidRPr="004E2450">
        <w:rPr>
          <w:rFonts w:asciiTheme="majorHAnsi" w:hAnsiTheme="majorHAnsi"/>
        </w:rPr>
        <w:t>Near</w:t>
      </w:r>
      <w:r w:rsidRPr="004E2450">
        <w:rPr>
          <w:rFonts w:asciiTheme="majorHAnsi" w:hAnsiTheme="majorHAnsi"/>
          <w:lang w:val="ru-RU"/>
        </w:rPr>
        <w:t xml:space="preserve"> </w:t>
      </w:r>
      <w:r w:rsidRPr="004E2450">
        <w:rPr>
          <w:rFonts w:asciiTheme="majorHAnsi" w:hAnsiTheme="majorHAnsi"/>
        </w:rPr>
        <w:t>Threatened</w:t>
      </w:r>
      <w:r w:rsidRPr="004E2450">
        <w:rPr>
          <w:rFonts w:asciiTheme="majorHAnsi" w:hAnsiTheme="majorHAnsi"/>
          <w:lang w:val="ru-RU"/>
        </w:rPr>
        <w:t xml:space="preserve"> - </w:t>
      </w:r>
      <w:r w:rsidRPr="004E2450">
        <w:rPr>
          <w:rFonts w:asciiTheme="majorHAnsi" w:hAnsiTheme="majorHAnsi"/>
        </w:rPr>
        <w:t>NT</w:t>
      </w:r>
      <w:r w:rsidRPr="004E2450">
        <w:rPr>
          <w:rFonts w:asciiTheme="majorHAnsi" w:hAnsiTheme="majorHAnsi"/>
          <w:lang w:val="ru-RU"/>
        </w:rPr>
        <w:t>) и које су заштићене законима и прописима Републике Српске: грлица (</w:t>
      </w:r>
      <w:r w:rsidRPr="004E2450">
        <w:rPr>
          <w:rFonts w:asciiTheme="majorHAnsi" w:hAnsiTheme="majorHAnsi"/>
          <w:i/>
        </w:rPr>
        <w:t>Streptopelia</w:t>
      </w:r>
      <w:r w:rsidRPr="004E2450">
        <w:rPr>
          <w:rFonts w:asciiTheme="majorHAnsi" w:hAnsiTheme="majorHAnsi"/>
          <w:i/>
          <w:lang w:val="ru-RU"/>
        </w:rPr>
        <w:t xml:space="preserve"> </w:t>
      </w:r>
      <w:r w:rsidRPr="004E2450">
        <w:rPr>
          <w:rFonts w:asciiTheme="majorHAnsi" w:hAnsiTheme="majorHAnsi"/>
          <w:i/>
        </w:rPr>
        <w:t>turtur</w:t>
      </w:r>
      <w:r w:rsidRPr="004E2450">
        <w:rPr>
          <w:rFonts w:asciiTheme="majorHAnsi" w:hAnsiTheme="majorHAnsi"/>
          <w:lang w:val="ru-RU"/>
        </w:rPr>
        <w:t xml:space="preserve"> - </w:t>
      </w:r>
      <w:r w:rsidRPr="004E2450">
        <w:rPr>
          <w:rFonts w:asciiTheme="majorHAnsi" w:hAnsiTheme="majorHAnsi"/>
        </w:rPr>
        <w:t>VU</w:t>
      </w:r>
      <w:r w:rsidRPr="004E2450">
        <w:rPr>
          <w:rFonts w:asciiTheme="majorHAnsi" w:hAnsiTheme="majorHAnsi"/>
          <w:vertAlign w:val="superscript"/>
        </w:rPr>
        <w:t>G</w:t>
      </w:r>
      <w:r w:rsidRPr="004E2450">
        <w:rPr>
          <w:rFonts w:asciiTheme="majorHAnsi" w:hAnsiTheme="majorHAnsi"/>
          <w:lang w:val="ru-RU"/>
        </w:rPr>
        <w:t>), видра (</w:t>
      </w:r>
      <w:r w:rsidRPr="004E2450">
        <w:rPr>
          <w:rFonts w:asciiTheme="majorHAnsi" w:hAnsiTheme="majorHAnsi"/>
          <w:i/>
        </w:rPr>
        <w:t>Lutra</w:t>
      </w:r>
      <w:r w:rsidRPr="004E2450">
        <w:rPr>
          <w:rFonts w:asciiTheme="majorHAnsi" w:hAnsiTheme="majorHAnsi"/>
          <w:i/>
          <w:lang w:val="ru-RU"/>
        </w:rPr>
        <w:t xml:space="preserve"> </w:t>
      </w:r>
      <w:r w:rsidRPr="004E2450">
        <w:rPr>
          <w:rFonts w:asciiTheme="majorHAnsi" w:hAnsiTheme="majorHAnsi"/>
          <w:i/>
        </w:rPr>
        <w:t>lutra</w:t>
      </w:r>
      <w:r w:rsidRPr="004E2450">
        <w:rPr>
          <w:rFonts w:asciiTheme="majorHAnsi" w:hAnsiTheme="majorHAnsi"/>
          <w:lang w:val="ru-RU"/>
        </w:rPr>
        <w:t xml:space="preserve"> - </w:t>
      </w:r>
      <w:r w:rsidRPr="004E2450">
        <w:rPr>
          <w:rFonts w:asciiTheme="majorHAnsi" w:hAnsiTheme="majorHAnsi"/>
        </w:rPr>
        <w:t>NT</w:t>
      </w:r>
      <w:r w:rsidRPr="004E2450">
        <w:rPr>
          <w:rFonts w:asciiTheme="majorHAnsi" w:hAnsiTheme="majorHAnsi"/>
          <w:vertAlign w:val="superscript"/>
        </w:rPr>
        <w:t>G</w:t>
      </w:r>
      <w:r w:rsidRPr="004E2450">
        <w:rPr>
          <w:rFonts w:asciiTheme="majorHAnsi" w:hAnsiTheme="majorHAnsi"/>
          <w:lang w:val="ru-RU"/>
        </w:rPr>
        <w:t>), барска корњача (</w:t>
      </w:r>
      <w:r w:rsidRPr="004E2450">
        <w:rPr>
          <w:rFonts w:asciiTheme="majorHAnsi" w:hAnsiTheme="majorHAnsi"/>
          <w:i/>
        </w:rPr>
        <w:t>Emys</w:t>
      </w:r>
      <w:r w:rsidRPr="004E2450">
        <w:rPr>
          <w:rFonts w:asciiTheme="majorHAnsi" w:hAnsiTheme="majorHAnsi"/>
          <w:i/>
          <w:lang w:val="ru-RU"/>
        </w:rPr>
        <w:t xml:space="preserve"> </w:t>
      </w:r>
      <w:r w:rsidRPr="004E2450">
        <w:rPr>
          <w:rFonts w:asciiTheme="majorHAnsi" w:hAnsiTheme="majorHAnsi"/>
          <w:i/>
        </w:rPr>
        <w:t>orbicularis</w:t>
      </w:r>
      <w:r w:rsidRPr="004E2450">
        <w:rPr>
          <w:rFonts w:asciiTheme="majorHAnsi" w:hAnsiTheme="majorHAnsi"/>
          <w:i/>
          <w:lang w:val="ru-RU"/>
        </w:rPr>
        <w:t xml:space="preserve"> </w:t>
      </w:r>
      <w:r w:rsidRPr="004E2450">
        <w:rPr>
          <w:rFonts w:asciiTheme="majorHAnsi" w:hAnsiTheme="majorHAnsi"/>
          <w:lang w:val="ru-RU"/>
        </w:rPr>
        <w:t xml:space="preserve">– </w:t>
      </w:r>
      <w:r w:rsidRPr="004E2450">
        <w:rPr>
          <w:rFonts w:asciiTheme="majorHAnsi" w:hAnsiTheme="majorHAnsi"/>
        </w:rPr>
        <w:t>NT</w:t>
      </w:r>
      <w:r w:rsidRPr="004E2450">
        <w:rPr>
          <w:rFonts w:asciiTheme="majorHAnsi" w:hAnsiTheme="majorHAnsi"/>
          <w:vertAlign w:val="superscript"/>
        </w:rPr>
        <w:t>G</w:t>
      </w:r>
      <w:r w:rsidRPr="004E2450">
        <w:rPr>
          <w:rFonts w:asciiTheme="majorHAnsi" w:hAnsiTheme="majorHAnsi"/>
          <w:lang w:val="ru-RU"/>
        </w:rPr>
        <w:t>), Евроазијски дабар  (</w:t>
      </w:r>
      <w:r w:rsidRPr="004E2450">
        <w:rPr>
          <w:rFonts w:asciiTheme="majorHAnsi" w:hAnsiTheme="majorHAnsi"/>
          <w:i/>
        </w:rPr>
        <w:t>Castor</w:t>
      </w:r>
      <w:r w:rsidRPr="004E2450">
        <w:rPr>
          <w:rFonts w:asciiTheme="majorHAnsi" w:hAnsiTheme="majorHAnsi"/>
          <w:i/>
          <w:lang w:val="ru-RU"/>
        </w:rPr>
        <w:t xml:space="preserve"> </w:t>
      </w:r>
      <w:r w:rsidRPr="004E2450">
        <w:rPr>
          <w:rFonts w:asciiTheme="majorHAnsi" w:hAnsiTheme="majorHAnsi"/>
          <w:i/>
        </w:rPr>
        <w:t>fiber</w:t>
      </w:r>
      <w:r w:rsidRPr="004E2450">
        <w:rPr>
          <w:rFonts w:asciiTheme="majorHAnsi" w:hAnsiTheme="majorHAnsi"/>
          <w:lang w:val="ru-RU"/>
        </w:rPr>
        <w:t>), бјелорепан (</w:t>
      </w:r>
      <w:r w:rsidRPr="004E2450">
        <w:rPr>
          <w:rFonts w:asciiTheme="majorHAnsi" w:hAnsiTheme="majorHAnsi"/>
          <w:i/>
        </w:rPr>
        <w:t>Haliaeetus</w:t>
      </w:r>
      <w:r w:rsidRPr="004E2450">
        <w:rPr>
          <w:rFonts w:asciiTheme="majorHAnsi" w:hAnsiTheme="majorHAnsi"/>
          <w:i/>
          <w:lang w:val="ru-RU"/>
        </w:rPr>
        <w:t xml:space="preserve"> </w:t>
      </w:r>
      <w:r w:rsidRPr="004E2450">
        <w:rPr>
          <w:rFonts w:asciiTheme="majorHAnsi" w:hAnsiTheme="majorHAnsi"/>
          <w:i/>
        </w:rPr>
        <w:t>albicilla</w:t>
      </w:r>
      <w:r w:rsidRPr="004E2450">
        <w:rPr>
          <w:rFonts w:asciiTheme="majorHAnsi" w:hAnsiTheme="majorHAnsi"/>
          <w:lang w:val="ru-RU"/>
        </w:rPr>
        <w:t>), еја мочварица (</w:t>
      </w:r>
      <w:r w:rsidRPr="004E2450">
        <w:rPr>
          <w:rFonts w:asciiTheme="majorHAnsi" w:hAnsiTheme="majorHAnsi"/>
          <w:i/>
        </w:rPr>
        <w:t>Circus</w:t>
      </w:r>
      <w:r w:rsidRPr="004E2450">
        <w:rPr>
          <w:rFonts w:asciiTheme="majorHAnsi" w:hAnsiTheme="majorHAnsi"/>
          <w:i/>
          <w:lang w:val="ru-RU"/>
        </w:rPr>
        <w:t xml:space="preserve"> </w:t>
      </w:r>
      <w:r w:rsidRPr="004E2450">
        <w:rPr>
          <w:rFonts w:asciiTheme="majorHAnsi" w:hAnsiTheme="majorHAnsi"/>
          <w:i/>
        </w:rPr>
        <w:t>aeruginosus</w:t>
      </w:r>
      <w:r w:rsidRPr="004E2450">
        <w:rPr>
          <w:rFonts w:asciiTheme="majorHAnsi" w:hAnsiTheme="majorHAnsi"/>
          <w:lang w:val="ru-RU"/>
        </w:rPr>
        <w:t>), мала бијела чапља (</w:t>
      </w:r>
      <w:r w:rsidRPr="004E2450">
        <w:rPr>
          <w:rFonts w:asciiTheme="majorHAnsi" w:hAnsiTheme="majorHAnsi"/>
          <w:i/>
          <w:lang w:val="ru-RU"/>
        </w:rPr>
        <w:t>Egretta garzetta</w:t>
      </w:r>
      <w:r w:rsidRPr="004E2450">
        <w:rPr>
          <w:rFonts w:asciiTheme="majorHAnsi" w:hAnsiTheme="majorHAnsi"/>
          <w:lang w:val="ru-RU"/>
        </w:rPr>
        <w:t>) и црна рода (</w:t>
      </w:r>
      <w:r w:rsidRPr="004E2450">
        <w:rPr>
          <w:rFonts w:asciiTheme="majorHAnsi" w:hAnsiTheme="majorHAnsi"/>
          <w:i/>
          <w:lang w:val="ru-RU"/>
        </w:rPr>
        <w:t>Ciconia nigra</w:t>
      </w:r>
      <w:r w:rsidRPr="004E2450">
        <w:rPr>
          <w:rFonts w:asciiTheme="majorHAnsi" w:hAnsiTheme="majorHAnsi"/>
          <w:lang w:val="ru-RU"/>
        </w:rPr>
        <w:t>).</w:t>
      </w:r>
    </w:p>
    <w:p w14:paraId="23B9B089" w14:textId="77777777" w:rsidR="00C10788" w:rsidRPr="004E2450" w:rsidRDefault="00C10788" w:rsidP="002A5978">
      <w:pPr>
        <w:rPr>
          <w:rFonts w:asciiTheme="majorHAnsi" w:hAnsiTheme="majorHAnsi"/>
          <w:lang w:val="ru-RU"/>
        </w:rPr>
      </w:pPr>
    </w:p>
    <w:p w14:paraId="25B6319E" w14:textId="77777777" w:rsidR="002A5978" w:rsidRPr="004E2450" w:rsidRDefault="002A5978" w:rsidP="002A5978">
      <w:pPr>
        <w:rPr>
          <w:rFonts w:asciiTheme="majorHAnsi" w:hAnsiTheme="majorHAnsi"/>
          <w:b/>
          <w:lang w:val="ru-RU"/>
        </w:rPr>
      </w:pPr>
      <w:r w:rsidRPr="004E2450">
        <w:rPr>
          <w:rFonts w:asciiTheme="majorHAnsi" w:hAnsiTheme="majorHAnsi"/>
          <w:b/>
          <w:lang w:val="ru-RU"/>
        </w:rPr>
        <w:t>Из</w:t>
      </w:r>
      <w:r w:rsidR="00D9129F" w:rsidRPr="004E2450">
        <w:rPr>
          <w:rFonts w:asciiTheme="majorHAnsi" w:hAnsiTheme="majorHAnsi"/>
          <w:b/>
          <w:lang w:val="ru-RU"/>
        </w:rPr>
        <w:t>двојене значајне врсте фауне П</w:t>
      </w:r>
      <w:r w:rsidR="0041280A">
        <w:rPr>
          <w:rFonts w:asciiTheme="majorHAnsi" w:hAnsiTheme="majorHAnsi"/>
          <w:b/>
          <w:lang w:val="ru-RU"/>
        </w:rPr>
        <w:t xml:space="preserve">арка </w:t>
      </w:r>
      <w:r w:rsidR="0041280A" w:rsidRPr="0041280A">
        <w:rPr>
          <w:rFonts w:asciiTheme="majorHAnsi" w:hAnsiTheme="majorHAnsi"/>
          <w:b/>
          <w:lang w:val="ru-RU"/>
        </w:rPr>
        <w:t xml:space="preserve">природе </w:t>
      </w:r>
      <w:r w:rsidR="0041280A" w:rsidRPr="0041280A">
        <w:rPr>
          <w:rFonts w:asciiTheme="majorHAnsi" w:hAnsiTheme="majorHAnsi"/>
          <w:b/>
          <w:lang w:val="sr-Cyrl-CS"/>
        </w:rPr>
        <w:t>„Уна“</w:t>
      </w:r>
    </w:p>
    <w:p w14:paraId="599A3691" w14:textId="77777777" w:rsidR="002A5978" w:rsidRPr="004E2450" w:rsidRDefault="00D9129F" w:rsidP="002A5978">
      <w:pPr>
        <w:rPr>
          <w:rFonts w:asciiTheme="majorHAnsi" w:hAnsiTheme="majorHAnsi"/>
          <w:lang w:val="ru-RU"/>
        </w:rPr>
      </w:pPr>
      <w:r w:rsidRPr="004E2450">
        <w:rPr>
          <w:rFonts w:asciiTheme="majorHAnsi" w:hAnsiTheme="majorHAnsi"/>
          <w:lang w:val="ru-RU"/>
        </w:rPr>
        <w:t xml:space="preserve">Значајне врсте фауне </w:t>
      </w:r>
      <w:r w:rsidR="002A5978" w:rsidRPr="004E2450">
        <w:rPr>
          <w:rFonts w:asciiTheme="majorHAnsi" w:hAnsiTheme="majorHAnsi"/>
          <w:lang w:val="ru-RU"/>
        </w:rPr>
        <w:t xml:space="preserve">су подјељене на врсте које стално и повремено бораве у заштићеном подручју. </w:t>
      </w:r>
    </w:p>
    <w:p w14:paraId="0C2C2D0C" w14:textId="77777777" w:rsidR="002A5978" w:rsidRPr="004E2450" w:rsidRDefault="002A5978" w:rsidP="002A5978">
      <w:pPr>
        <w:rPr>
          <w:rFonts w:asciiTheme="majorHAnsi" w:hAnsiTheme="majorHAnsi"/>
          <w:i/>
          <w:u w:val="single"/>
          <w:lang w:val="ru-RU"/>
        </w:rPr>
      </w:pPr>
      <w:r w:rsidRPr="004E2450">
        <w:rPr>
          <w:rFonts w:asciiTheme="majorHAnsi" w:hAnsiTheme="majorHAnsi"/>
          <w:i/>
          <w:lang w:val="ru-RU"/>
        </w:rPr>
        <w:t xml:space="preserve">Врсте које стално бораве у </w:t>
      </w:r>
      <w:r w:rsidR="0041280A">
        <w:rPr>
          <w:rFonts w:asciiTheme="majorHAnsi" w:hAnsiTheme="majorHAnsi"/>
          <w:i/>
          <w:lang w:val="ru-RU"/>
        </w:rPr>
        <w:t xml:space="preserve">Парку природе </w:t>
      </w:r>
      <w:r w:rsidR="0041280A">
        <w:rPr>
          <w:rFonts w:asciiTheme="majorHAnsi" w:hAnsiTheme="majorHAnsi"/>
          <w:lang w:val="sr-Cyrl-CS"/>
        </w:rPr>
        <w:t>„</w:t>
      </w:r>
      <w:r w:rsidR="0041280A" w:rsidRPr="004E2450">
        <w:rPr>
          <w:rFonts w:asciiTheme="majorHAnsi" w:hAnsiTheme="majorHAnsi"/>
          <w:lang w:val="sr-Cyrl-CS"/>
        </w:rPr>
        <w:t>Уна</w:t>
      </w:r>
      <w:r w:rsidR="0041280A">
        <w:rPr>
          <w:rFonts w:asciiTheme="majorHAnsi" w:hAnsiTheme="majorHAnsi"/>
          <w:lang w:val="sr-Cyrl-CS"/>
        </w:rPr>
        <w:t>“</w:t>
      </w:r>
      <w:r w:rsidRPr="004E2450">
        <w:rPr>
          <w:rFonts w:asciiTheme="majorHAnsi" w:hAnsiTheme="majorHAnsi"/>
          <w:i/>
          <w:lang w:val="ru-RU"/>
        </w:rPr>
        <w:t>:</w:t>
      </w:r>
    </w:p>
    <w:p w14:paraId="15C8ED12" w14:textId="77777777" w:rsidR="002A5978" w:rsidRPr="004E2450" w:rsidRDefault="002A5978" w:rsidP="002A5978">
      <w:pPr>
        <w:rPr>
          <w:rFonts w:asciiTheme="majorHAnsi" w:hAnsiTheme="majorHAnsi"/>
          <w:lang w:val="ru-RU"/>
        </w:rPr>
      </w:pPr>
      <w:r w:rsidRPr="004E2450">
        <w:rPr>
          <w:rFonts w:asciiTheme="majorHAnsi" w:hAnsiTheme="majorHAnsi"/>
          <w:b/>
          <w:lang w:val="ru-RU"/>
        </w:rPr>
        <w:t>Видра</w:t>
      </w:r>
      <w:r w:rsidRPr="004E2450">
        <w:rPr>
          <w:rFonts w:asciiTheme="majorHAnsi" w:hAnsiTheme="majorHAnsi"/>
          <w:lang w:val="ru-RU"/>
        </w:rPr>
        <w:t xml:space="preserve"> (</w:t>
      </w:r>
      <w:r w:rsidRPr="004E2450">
        <w:rPr>
          <w:rFonts w:asciiTheme="majorHAnsi" w:hAnsiTheme="majorHAnsi"/>
          <w:i/>
        </w:rPr>
        <w:t>Lutra</w:t>
      </w:r>
      <w:r w:rsidRPr="004E2450">
        <w:rPr>
          <w:rFonts w:asciiTheme="majorHAnsi" w:hAnsiTheme="majorHAnsi"/>
          <w:i/>
          <w:lang w:val="ru-RU"/>
        </w:rPr>
        <w:t xml:space="preserve"> </w:t>
      </w:r>
      <w:r w:rsidRPr="004E2450">
        <w:rPr>
          <w:rFonts w:asciiTheme="majorHAnsi" w:hAnsiTheme="majorHAnsi"/>
          <w:i/>
        </w:rPr>
        <w:t>lutra</w:t>
      </w:r>
      <w:r w:rsidRPr="004E2450">
        <w:rPr>
          <w:rFonts w:asciiTheme="majorHAnsi" w:hAnsiTheme="majorHAnsi"/>
          <w:lang w:val="ru-RU"/>
        </w:rPr>
        <w:t xml:space="preserve">) - Присутна је у скоро цијелом току ријеке Уне кроз </w:t>
      </w:r>
      <w:r w:rsidR="00812BDD">
        <w:rPr>
          <w:rFonts w:asciiTheme="majorHAnsi" w:hAnsiTheme="majorHAnsi"/>
          <w:lang w:val="ru-RU"/>
        </w:rPr>
        <w:t xml:space="preserve">Парк природе </w:t>
      </w:r>
      <w:r w:rsidR="00087F40">
        <w:rPr>
          <w:rFonts w:asciiTheme="majorHAnsi" w:hAnsiTheme="majorHAnsi"/>
          <w:lang w:val="sr-Cyrl-CS"/>
        </w:rPr>
        <w:t>„</w:t>
      </w:r>
      <w:r w:rsidR="00087F40" w:rsidRPr="004E2450">
        <w:rPr>
          <w:rFonts w:asciiTheme="majorHAnsi" w:hAnsiTheme="majorHAnsi"/>
          <w:lang w:val="sr-Cyrl-CS"/>
        </w:rPr>
        <w:t>Уна</w:t>
      </w:r>
      <w:r w:rsidR="00087F40">
        <w:rPr>
          <w:rFonts w:asciiTheme="majorHAnsi" w:hAnsiTheme="majorHAnsi"/>
          <w:lang w:val="sr-Cyrl-CS"/>
        </w:rPr>
        <w:t>“</w:t>
      </w:r>
      <w:r w:rsidRPr="004E2450">
        <w:rPr>
          <w:rFonts w:asciiTheme="majorHAnsi" w:hAnsiTheme="majorHAnsi"/>
          <w:lang w:val="ru-RU"/>
        </w:rPr>
        <w:t>. Ипак, резултат опоравка врсте је 40% (увелико осиромашен) на нивоу Европе, што је посљедица великог смањења бројности од 1950-их (као резултат лова и губитка станишта). То показује да је низак ефекат очувања. Прорачуни показују, да у периоду од 10 година, ако се очување настави како је планирано, очекује се да би се резултат опоравка могао повећати са 40% на 54%. Коначно, у року од 100 година, потенцијал опоравка је такође неодређен, јер се предвиђа да ће климатске промјене повећати расположиво станиште у неким подручјима и смањити га у другим.</w:t>
      </w:r>
    </w:p>
    <w:p w14:paraId="583B787F" w14:textId="77777777" w:rsidR="00592064" w:rsidRPr="004E2450" w:rsidRDefault="00592064" w:rsidP="002A5978">
      <w:pPr>
        <w:rPr>
          <w:rFonts w:asciiTheme="majorHAnsi" w:hAnsiTheme="majorHAnsi" w:cs="Calibri Light"/>
          <w:b/>
          <w:lang w:val="ru-RU"/>
        </w:rPr>
      </w:pPr>
    </w:p>
    <w:p w14:paraId="7C8A795F" w14:textId="77777777" w:rsidR="002A5978" w:rsidRPr="004E2450" w:rsidRDefault="00592064" w:rsidP="002A5978">
      <w:pPr>
        <w:rPr>
          <w:rFonts w:asciiTheme="majorHAnsi" w:hAnsiTheme="majorHAnsi"/>
          <w:lang w:val="ru-RU"/>
        </w:rPr>
      </w:pPr>
      <w:r w:rsidRPr="004E2450">
        <w:rPr>
          <w:rFonts w:asciiTheme="majorHAnsi" w:hAnsiTheme="majorHAnsi" w:cstheme="minorHAnsi"/>
          <w:b/>
          <w:bCs/>
          <w:iCs/>
          <w:noProof/>
        </w:rPr>
        <w:drawing>
          <wp:anchor distT="0" distB="0" distL="114300" distR="114300" simplePos="0" relativeHeight="251656704" behindDoc="1" locked="0" layoutInCell="1" allowOverlap="1" wp14:anchorId="07E4D856" wp14:editId="714C1635">
            <wp:simplePos x="0" y="0"/>
            <wp:positionH relativeFrom="column">
              <wp:posOffset>3688080</wp:posOffset>
            </wp:positionH>
            <wp:positionV relativeFrom="paragraph">
              <wp:posOffset>38100</wp:posOffset>
            </wp:positionV>
            <wp:extent cx="2202180" cy="2087880"/>
            <wp:effectExtent l="171450" t="171450" r="350520" b="350520"/>
            <wp:wrapSquare wrapText="bothSides"/>
            <wp:docPr id="42" name="Picture 42" descr="D:\Igor dokumenta 1_28.07.2023\0.4. OSTALI PROJEKTI\4. Projekat za PMF\NP KOZARA\Slike\Грлиц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Igor dokumenta 1_28.07.2023\0.4. OSTALI PROJEKTI\4. Projekat za PMF\NP KOZARA\Slike\Грлица.jfif"/>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7305" t="174" r="9703" b="-174"/>
                    <a:stretch/>
                  </pic:blipFill>
                  <pic:spPr bwMode="auto">
                    <a:xfrm>
                      <a:off x="0" y="0"/>
                      <a:ext cx="2202180" cy="208788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sidR="00E04EC5">
        <w:rPr>
          <w:rFonts w:asciiTheme="majorHAnsi" w:hAnsiTheme="majorHAnsi"/>
          <w:noProof/>
        </w:rPr>
        <mc:AlternateContent>
          <mc:Choice Requires="wps">
            <w:drawing>
              <wp:anchor distT="0" distB="0" distL="114300" distR="114300" simplePos="0" relativeHeight="251658252" behindDoc="0" locked="0" layoutInCell="1" allowOverlap="1" wp14:anchorId="0EFCED96" wp14:editId="18335090">
                <wp:simplePos x="0" y="0"/>
                <wp:positionH relativeFrom="column">
                  <wp:posOffset>3683635</wp:posOffset>
                </wp:positionH>
                <wp:positionV relativeFrom="paragraph">
                  <wp:posOffset>2202815</wp:posOffset>
                </wp:positionV>
                <wp:extent cx="2202180" cy="278765"/>
                <wp:effectExtent l="0" t="0" r="7620" b="6985"/>
                <wp:wrapSquare wrapText="bothSides"/>
                <wp:docPr id="156893563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2180" cy="278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B4D67" w14:textId="77777777" w:rsidR="00963F1A" w:rsidRDefault="00963F1A" w:rsidP="00592064">
                            <w:pPr>
                              <w:pStyle w:val="Caption"/>
                            </w:pPr>
                            <w:r>
                              <w:rPr>
                                <w:rFonts w:cstheme="minorHAnsi"/>
                                <w:b/>
                                <w:bCs/>
                                <w:iCs w:val="0"/>
                                <w:noProof/>
                                <w:lang w:val="sr-Cyrl-BA"/>
                              </w:rPr>
                              <w:t xml:space="preserve">Слика 4. </w:t>
                            </w:r>
                            <w:r>
                              <w:rPr>
                                <w:rFonts w:cstheme="minorHAnsi"/>
                                <w:b/>
                                <w:bCs/>
                                <w:iCs w:val="0"/>
                                <w:noProof/>
                              </w:rPr>
                              <w:t xml:space="preserve"> Грлица </w:t>
                            </w:r>
                            <w:r w:rsidRPr="000769BB">
                              <w:t>(Streptopelia turtur</w:t>
                            </w:r>
                            <w:r>
                              <w:t xml:space="preserve">) </w:t>
                            </w:r>
                          </w:p>
                          <w:p w14:paraId="0105707E" w14:textId="77777777" w:rsidR="00963F1A" w:rsidRPr="00592064" w:rsidRDefault="00963F1A" w:rsidP="00592064">
                            <w:pPr>
                              <w:pStyle w:val="Caption"/>
                              <w:rPr>
                                <w:rFonts w:cstheme="minorHAnsi"/>
                                <w:b/>
                                <w:bCs/>
                                <w:noProof/>
                              </w:rPr>
                            </w:pPr>
                            <w:r>
                              <w:t>(извор: W</w:t>
                            </w:r>
                            <w:r w:rsidRPr="0002637B">
                              <w:t>ikipedia</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027" type="#_x0000_t202" style="position:absolute;left:0;text-align:left;margin-left:290.05pt;margin-top:173.45pt;width:173.4pt;height:21.9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" filled="f" stroked="f">
                <v:textbox style="mso-fit-shape-to-text:t" inset="0,0,0,0">
                  <w:txbxContent>
                    <w:p w14:paraId="7FEB4D67" w14:textId="77777777" w:rsidR="00963F1A" w:rsidRDefault="00963F1A" w:rsidP="00592064">
                      <w:pPr>
                        <w:pStyle w:val="Caption"/>
                      </w:pPr>
                      <w:r>
                        <w:rPr>
                          <w:rFonts w:cstheme="minorHAnsi"/>
                          <w:b/>
                          <w:bCs/>
                          <w:iCs w:val="0"/>
                          <w:noProof/>
                          <w:lang w:val="sr-Cyrl-BA"/>
                        </w:rPr>
                        <w:t xml:space="preserve">Слика 4. </w:t>
                      </w:r>
                      <w:r>
                        <w:rPr>
                          <w:rFonts w:cstheme="minorHAnsi"/>
                          <w:b/>
                          <w:bCs/>
                          <w:iCs w:val="0"/>
                          <w:noProof/>
                        </w:rPr>
                        <w:t xml:space="preserve"> Грлица </w:t>
                      </w:r>
                      <w:r w:rsidRPr="000769BB">
                        <w:t>(Streptopelia turtur</w:t>
                      </w:r>
                      <w:r>
                        <w:t xml:space="preserve">) </w:t>
                      </w:r>
                    </w:p>
                    <w:p w14:paraId="0105707E" w14:textId="77777777" w:rsidR="00963F1A" w:rsidRPr="00592064" w:rsidRDefault="00963F1A" w:rsidP="00592064">
                      <w:pPr>
                        <w:pStyle w:val="Caption"/>
                        <w:rPr>
                          <w:rFonts w:cstheme="minorHAnsi"/>
                          <w:b/>
                          <w:bCs/>
                          <w:noProof/>
                        </w:rPr>
                      </w:pPr>
                      <w:r>
                        <w:t>(извор: W</w:t>
                      </w:r>
                      <w:r w:rsidRPr="0002637B">
                        <w:t>ikipedia</w:t>
                      </w:r>
                      <w:r>
                        <w:t>)</w:t>
                      </w:r>
                    </w:p>
                  </w:txbxContent>
                </v:textbox>
                <w10:wrap type="square"/>
              </v:shape>
            </w:pict>
          </mc:Fallback>
        </mc:AlternateContent>
      </w:r>
      <w:r w:rsidR="002A5978" w:rsidRPr="004E2450">
        <w:rPr>
          <w:rFonts w:asciiTheme="majorHAnsi" w:hAnsiTheme="majorHAnsi" w:cstheme="minorHAnsi"/>
          <w:b/>
          <w:lang w:val="ru-RU"/>
        </w:rPr>
        <w:t>Грлица</w:t>
      </w:r>
      <w:r w:rsidR="002A5978" w:rsidRPr="004E2450">
        <w:rPr>
          <w:rFonts w:asciiTheme="majorHAnsi" w:hAnsiTheme="majorHAnsi" w:cs="Calibri Light"/>
          <w:b/>
          <w:lang w:val="ru-RU"/>
        </w:rPr>
        <w:t xml:space="preserve"> </w:t>
      </w:r>
      <w:r w:rsidR="002A5978" w:rsidRPr="004E2450">
        <w:rPr>
          <w:rFonts w:asciiTheme="majorHAnsi" w:hAnsiTheme="majorHAnsi"/>
          <w:lang w:val="ru-RU"/>
        </w:rPr>
        <w:t>(</w:t>
      </w:r>
      <w:r w:rsidR="002A5978" w:rsidRPr="004E2450">
        <w:rPr>
          <w:rFonts w:asciiTheme="majorHAnsi" w:hAnsiTheme="majorHAnsi"/>
          <w:i/>
        </w:rPr>
        <w:t>Streptopelia</w:t>
      </w:r>
      <w:r w:rsidR="002A5978" w:rsidRPr="004E2450">
        <w:rPr>
          <w:rFonts w:asciiTheme="majorHAnsi" w:hAnsiTheme="majorHAnsi"/>
          <w:i/>
          <w:lang w:val="ru-RU"/>
        </w:rPr>
        <w:t xml:space="preserve"> </w:t>
      </w:r>
      <w:r w:rsidR="002A5978" w:rsidRPr="004E2450">
        <w:rPr>
          <w:rFonts w:asciiTheme="majorHAnsi" w:hAnsiTheme="majorHAnsi"/>
          <w:i/>
        </w:rPr>
        <w:t>turtur</w:t>
      </w:r>
      <w:r w:rsidRPr="004E2450">
        <w:rPr>
          <w:rFonts w:asciiTheme="majorHAnsi" w:hAnsiTheme="majorHAnsi"/>
          <w:lang w:val="ru-RU"/>
        </w:rPr>
        <w:t xml:space="preserve">) </w:t>
      </w:r>
      <w:r w:rsidR="002A5978" w:rsidRPr="004E2450">
        <w:rPr>
          <w:rFonts w:asciiTheme="majorHAnsi" w:hAnsiTheme="majorHAnsi"/>
          <w:lang w:val="ru-RU"/>
        </w:rPr>
        <w:t>Присуство врсте је примјећено на више локација у парку. Сумња се да је глобална популација у опадању због континуираног уништавања станишта и неодрживог искориштавања (лов на првом мјесту). Међународни акциони план за очување грлице пружа свеобухватан предлог активности очувања и истраживања које су потребне за очување ове врсте у њеном природном подручју (</w:t>
      </w:r>
      <w:r w:rsidR="002A5978" w:rsidRPr="004E2450">
        <w:rPr>
          <w:rFonts w:asciiTheme="majorHAnsi" w:hAnsiTheme="majorHAnsi"/>
        </w:rPr>
        <w:t>Fisher</w:t>
      </w:r>
      <w:r w:rsidR="002A5978" w:rsidRPr="004E2450">
        <w:rPr>
          <w:rFonts w:asciiTheme="majorHAnsi" w:hAnsiTheme="majorHAnsi"/>
          <w:lang w:val="ru-RU"/>
        </w:rPr>
        <w:t xml:space="preserve"> </w:t>
      </w:r>
      <w:r w:rsidR="002A5978" w:rsidRPr="004E2450">
        <w:rPr>
          <w:rFonts w:asciiTheme="majorHAnsi" w:hAnsiTheme="majorHAnsi"/>
        </w:rPr>
        <w:t>et</w:t>
      </w:r>
      <w:r w:rsidR="002A5978" w:rsidRPr="004E2450">
        <w:rPr>
          <w:rFonts w:asciiTheme="majorHAnsi" w:hAnsiTheme="majorHAnsi"/>
          <w:lang w:val="ru-RU"/>
        </w:rPr>
        <w:t xml:space="preserve"> </w:t>
      </w:r>
      <w:r w:rsidR="002A5978" w:rsidRPr="004E2450">
        <w:rPr>
          <w:rFonts w:asciiTheme="majorHAnsi" w:hAnsiTheme="majorHAnsi"/>
        </w:rPr>
        <w:t>al</w:t>
      </w:r>
      <w:r w:rsidR="002A5978" w:rsidRPr="004E2450">
        <w:rPr>
          <w:rFonts w:asciiTheme="majorHAnsi" w:hAnsiTheme="majorHAnsi"/>
          <w:lang w:val="ru-RU"/>
        </w:rPr>
        <w:t>. 2018).</w:t>
      </w:r>
    </w:p>
    <w:p w14:paraId="675F3E86" w14:textId="77777777" w:rsidR="00592064" w:rsidRPr="004E2450" w:rsidRDefault="00592064" w:rsidP="002A5978">
      <w:pPr>
        <w:pStyle w:val="NoSpacing"/>
        <w:rPr>
          <w:rFonts w:asciiTheme="majorHAnsi" w:hAnsiTheme="majorHAnsi"/>
          <w:b/>
          <w:lang w:val="ru-RU"/>
        </w:rPr>
      </w:pPr>
    </w:p>
    <w:p w14:paraId="4BEE9530" w14:textId="77777777" w:rsidR="00F41DEF" w:rsidRDefault="00F41DEF" w:rsidP="00C10788">
      <w:pPr>
        <w:pStyle w:val="NoSpacing"/>
        <w:rPr>
          <w:rFonts w:asciiTheme="majorHAnsi" w:hAnsiTheme="majorHAnsi"/>
          <w:b/>
        </w:rPr>
      </w:pPr>
      <w:r w:rsidRPr="004E2450">
        <w:rPr>
          <w:rFonts w:asciiTheme="majorHAnsi" w:hAnsiTheme="majorHAnsi"/>
          <w:b/>
          <w:noProof/>
        </w:rPr>
        <w:drawing>
          <wp:anchor distT="0" distB="0" distL="114300" distR="114300" simplePos="0" relativeHeight="251658243" behindDoc="1" locked="0" layoutInCell="1" allowOverlap="1" wp14:anchorId="03A65937" wp14:editId="1FB94F9A">
            <wp:simplePos x="0" y="0"/>
            <wp:positionH relativeFrom="column">
              <wp:posOffset>-50800</wp:posOffset>
            </wp:positionH>
            <wp:positionV relativeFrom="paragraph">
              <wp:posOffset>18415</wp:posOffset>
            </wp:positionV>
            <wp:extent cx="2274570" cy="2156460"/>
            <wp:effectExtent l="171450" t="171450" r="335280" b="339090"/>
            <wp:wrapSquare wrapText="bothSides"/>
            <wp:docPr id="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rotWithShape="1">
                    <a:blip r:embed="rId24" cstate="print">
                      <a:extLst>
                        <a:ext uri="{28A0092B-C50C-407E-A947-70E740481C1C}">
                          <a14:useLocalDpi xmlns:a14="http://schemas.microsoft.com/office/drawing/2010/main" val="0"/>
                        </a:ext>
                      </a:extLst>
                    </a:blip>
                    <a:srcRect l="35165" t="30707" r="34842" b="18755"/>
                    <a:stretch/>
                  </pic:blipFill>
                  <pic:spPr bwMode="auto">
                    <a:xfrm>
                      <a:off x="0" y="0"/>
                      <a:ext cx="2274570" cy="215646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DE2B9B" w14:textId="77777777" w:rsidR="00F41DEF" w:rsidRDefault="00F41DEF" w:rsidP="00C10788">
      <w:pPr>
        <w:pStyle w:val="NoSpacing"/>
        <w:rPr>
          <w:rFonts w:asciiTheme="majorHAnsi" w:hAnsiTheme="majorHAnsi"/>
          <w:b/>
        </w:rPr>
      </w:pPr>
    </w:p>
    <w:p w14:paraId="583B92A1" w14:textId="77777777" w:rsidR="00F41DEF" w:rsidRDefault="00F41DEF" w:rsidP="00C10788">
      <w:pPr>
        <w:pStyle w:val="NoSpacing"/>
        <w:rPr>
          <w:rFonts w:asciiTheme="majorHAnsi" w:hAnsiTheme="majorHAnsi"/>
          <w:b/>
        </w:rPr>
      </w:pPr>
    </w:p>
    <w:p w14:paraId="0075029C" w14:textId="77777777" w:rsidR="00F41DEF" w:rsidRDefault="00F41DEF" w:rsidP="00C10788">
      <w:pPr>
        <w:pStyle w:val="NoSpacing"/>
        <w:rPr>
          <w:rFonts w:asciiTheme="majorHAnsi" w:hAnsiTheme="majorHAnsi"/>
          <w:b/>
        </w:rPr>
      </w:pPr>
    </w:p>
    <w:p w14:paraId="23F1BF2A" w14:textId="77777777" w:rsidR="00F41DEF" w:rsidRDefault="00F41DEF" w:rsidP="00C10788">
      <w:pPr>
        <w:pStyle w:val="NoSpacing"/>
        <w:rPr>
          <w:rFonts w:asciiTheme="majorHAnsi" w:hAnsiTheme="majorHAnsi"/>
          <w:b/>
        </w:rPr>
      </w:pPr>
    </w:p>
    <w:p w14:paraId="0C3F7359" w14:textId="77777777" w:rsidR="00F41DEF" w:rsidRDefault="00F41DEF" w:rsidP="00C10788">
      <w:pPr>
        <w:pStyle w:val="NoSpacing"/>
        <w:rPr>
          <w:rFonts w:asciiTheme="majorHAnsi" w:hAnsiTheme="majorHAnsi"/>
          <w:b/>
        </w:rPr>
      </w:pPr>
    </w:p>
    <w:p w14:paraId="7938C813" w14:textId="77777777" w:rsidR="002A5978" w:rsidRPr="004E2450" w:rsidRDefault="00E04EC5" w:rsidP="00C10788">
      <w:pPr>
        <w:pStyle w:val="NoSpacing"/>
        <w:rPr>
          <w:rFonts w:asciiTheme="majorHAnsi" w:hAnsiTheme="majorHAnsi"/>
          <w:lang w:val="ru-RU"/>
        </w:rPr>
      </w:pPr>
      <w:r>
        <w:rPr>
          <w:rFonts w:asciiTheme="majorHAnsi" w:hAnsiTheme="majorHAnsi"/>
          <w:noProof/>
        </w:rPr>
        <mc:AlternateContent>
          <mc:Choice Requires="wps">
            <w:drawing>
              <wp:anchor distT="0" distB="0" distL="114300" distR="114300" simplePos="0" relativeHeight="251658253" behindDoc="0" locked="0" layoutInCell="1" allowOverlap="1" wp14:anchorId="232F7866" wp14:editId="6F2AB665">
                <wp:simplePos x="0" y="0"/>
                <wp:positionH relativeFrom="column">
                  <wp:posOffset>-2788920</wp:posOffset>
                </wp:positionH>
                <wp:positionV relativeFrom="paragraph">
                  <wp:posOffset>1317625</wp:posOffset>
                </wp:positionV>
                <wp:extent cx="2622550" cy="278765"/>
                <wp:effectExtent l="0" t="0" r="6350" b="6985"/>
                <wp:wrapSquare wrapText="bothSides"/>
                <wp:docPr id="128311199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0" cy="278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AD84F3" w14:textId="77777777" w:rsidR="008A2F63" w:rsidRDefault="00963F1A" w:rsidP="00592064">
                            <w:pPr>
                              <w:pStyle w:val="Caption"/>
                              <w:rPr>
                                <w:lang w:val="ru-RU"/>
                              </w:rPr>
                            </w:pPr>
                            <w:r>
                              <w:rPr>
                                <w:b/>
                                <w:noProof/>
                                <w:lang w:val="sr-Cyrl-BA"/>
                              </w:rPr>
                              <w:t xml:space="preserve">Слика 5. </w:t>
                            </w:r>
                            <w:r w:rsidRPr="009E6C78">
                              <w:rPr>
                                <w:b/>
                                <w:bCs/>
                                <w:lang w:val="ru-RU"/>
                              </w:rPr>
                              <w:t>Европски дабар</w:t>
                            </w:r>
                            <w:r w:rsidRPr="009E6C78">
                              <w:rPr>
                                <w:lang w:val="ru-RU"/>
                              </w:rPr>
                              <w:t xml:space="preserve"> (</w:t>
                            </w:r>
                            <w:r w:rsidRPr="000769BB">
                              <w:t>Castor</w:t>
                            </w:r>
                            <w:r w:rsidRPr="009E6C78">
                              <w:rPr>
                                <w:lang w:val="ru-RU"/>
                              </w:rPr>
                              <w:t xml:space="preserve"> </w:t>
                            </w:r>
                            <w:r w:rsidRPr="000769BB">
                              <w:t>fiber</w:t>
                            </w:r>
                            <w:r w:rsidRPr="009E6C78">
                              <w:rPr>
                                <w:lang w:val="ru-RU"/>
                              </w:rPr>
                              <w:t xml:space="preserve">) </w:t>
                            </w:r>
                          </w:p>
                          <w:p w14:paraId="05D3833D" w14:textId="68ED6BFB" w:rsidR="00963F1A" w:rsidRDefault="008A2F63" w:rsidP="00592064">
                            <w:pPr>
                              <w:pStyle w:val="Caption"/>
                              <w:rPr>
                                <w:b/>
                                <w:lang w:val="ru-RU"/>
                              </w:rPr>
                            </w:pPr>
                            <w:r>
                              <w:rPr>
                                <w:lang w:val="ru-RU"/>
                              </w:rPr>
                              <w:t>у ријеци Уни</w:t>
                            </w:r>
                            <w:r w:rsidR="00963F1A" w:rsidRPr="002A5978">
                              <w:rPr>
                                <w:b/>
                                <w:lang w:val="ru-RU"/>
                              </w:rPr>
                              <w:t xml:space="preserve"> </w:t>
                            </w:r>
                          </w:p>
                          <w:p w14:paraId="1E5E6F76" w14:textId="77777777" w:rsidR="00963F1A" w:rsidRPr="00592064" w:rsidRDefault="00963F1A" w:rsidP="00592064">
                            <w:pPr>
                              <w:pStyle w:val="Caption"/>
                              <w:rPr>
                                <w:b/>
                                <w:noProof/>
                                <w:lang w:val="ru-RU"/>
                              </w:rPr>
                            </w:pPr>
                            <w:r w:rsidRPr="0002637B">
                              <w:t>(фото: Борис Давидов)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28" type="#_x0000_t202" style="position:absolute;left:0;text-align:left;margin-left:-219.6pt;margin-top:103.75pt;width:206.5pt;height:21.9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" filled="f" stroked="f">
                <v:textbox style="mso-fit-shape-to-text:t" inset="0,0,0,0">
                  <w:txbxContent>
                    <w:p w14:paraId="5FAD84F3" w14:textId="77777777" w:rsidR="008A2F63" w:rsidRDefault="00963F1A" w:rsidP="00592064">
                      <w:pPr>
                        <w:pStyle w:val="Caption"/>
                        <w:rPr>
                          <w:lang w:val="ru-RU"/>
                        </w:rPr>
                      </w:pPr>
                      <w:r>
                        <w:rPr>
                          <w:b/>
                          <w:noProof/>
                          <w:lang w:val="sr-Cyrl-BA"/>
                        </w:rPr>
                        <w:t xml:space="preserve">Слика 5. </w:t>
                      </w:r>
                      <w:r w:rsidRPr="009E6C78">
                        <w:rPr>
                          <w:b/>
                          <w:bCs/>
                          <w:lang w:val="ru-RU"/>
                        </w:rPr>
                        <w:t>Европски дабар</w:t>
                      </w:r>
                      <w:r w:rsidRPr="009E6C78">
                        <w:rPr>
                          <w:lang w:val="ru-RU"/>
                        </w:rPr>
                        <w:t xml:space="preserve"> (</w:t>
                      </w:r>
                      <w:r w:rsidRPr="000769BB">
                        <w:t>Castor</w:t>
                      </w:r>
                      <w:r w:rsidRPr="009E6C78">
                        <w:rPr>
                          <w:lang w:val="ru-RU"/>
                        </w:rPr>
                        <w:t xml:space="preserve"> </w:t>
                      </w:r>
                      <w:r w:rsidRPr="000769BB">
                        <w:t>fiber</w:t>
                      </w:r>
                      <w:r w:rsidRPr="009E6C78">
                        <w:rPr>
                          <w:lang w:val="ru-RU"/>
                        </w:rPr>
                        <w:t xml:space="preserve">) </w:t>
                      </w:r>
                    </w:p>
                    <w:p w14:paraId="05D3833D" w14:textId="68ED6BFB" w:rsidR="00963F1A" w:rsidRDefault="008A2F63" w:rsidP="00592064">
                      <w:pPr>
                        <w:pStyle w:val="Caption"/>
                        <w:rPr>
                          <w:b/>
                          <w:lang w:val="ru-RU"/>
                        </w:rPr>
                      </w:pPr>
                      <w:r>
                        <w:rPr>
                          <w:lang w:val="ru-RU"/>
                        </w:rPr>
                        <w:t>у ријеци Уни</w:t>
                      </w:r>
                      <w:r w:rsidR="00963F1A" w:rsidRPr="002A5978">
                        <w:rPr>
                          <w:b/>
                          <w:lang w:val="ru-RU"/>
                        </w:rPr>
                        <w:t xml:space="preserve"> </w:t>
                      </w:r>
                    </w:p>
                    <w:p w14:paraId="1E5E6F76" w14:textId="77777777" w:rsidR="00963F1A" w:rsidRPr="00592064" w:rsidRDefault="00963F1A" w:rsidP="00592064">
                      <w:pPr>
                        <w:pStyle w:val="Caption"/>
                        <w:rPr>
                          <w:b/>
                          <w:noProof/>
                          <w:lang w:val="ru-RU"/>
                        </w:rPr>
                      </w:pPr>
                      <w:r w:rsidRPr="0002637B">
                        <w:t>(фото: Борис Давидов)</w:t>
                      </w:r>
                    </w:p>
                  </w:txbxContent>
                </v:textbox>
                <w10:wrap type="square"/>
              </v:shape>
            </w:pict>
          </mc:Fallback>
        </mc:AlternateContent>
      </w:r>
      <w:r w:rsidR="002A5978" w:rsidRPr="004E2450">
        <w:rPr>
          <w:rFonts w:asciiTheme="majorHAnsi" w:hAnsiTheme="majorHAnsi"/>
          <w:b/>
          <w:lang w:val="ru-RU"/>
        </w:rPr>
        <w:t>Евроазијски дабар</w:t>
      </w:r>
      <w:r w:rsidR="002A5978" w:rsidRPr="004E2450">
        <w:rPr>
          <w:rFonts w:asciiTheme="majorHAnsi" w:hAnsiTheme="majorHAnsi"/>
          <w:lang w:val="ru-RU"/>
        </w:rPr>
        <w:t xml:space="preserve"> (</w:t>
      </w:r>
      <w:r w:rsidR="002A5978" w:rsidRPr="004E2450">
        <w:rPr>
          <w:rFonts w:asciiTheme="majorHAnsi" w:hAnsiTheme="majorHAnsi"/>
          <w:i/>
        </w:rPr>
        <w:t>Castor</w:t>
      </w:r>
      <w:r w:rsidR="002A5978" w:rsidRPr="004E2450">
        <w:rPr>
          <w:rFonts w:asciiTheme="majorHAnsi" w:hAnsiTheme="majorHAnsi"/>
          <w:i/>
          <w:lang w:val="ru-RU"/>
        </w:rPr>
        <w:t xml:space="preserve"> </w:t>
      </w:r>
      <w:r w:rsidR="002A5978" w:rsidRPr="004E2450">
        <w:rPr>
          <w:rFonts w:asciiTheme="majorHAnsi" w:hAnsiTheme="majorHAnsi"/>
          <w:i/>
        </w:rPr>
        <w:t>fiber</w:t>
      </w:r>
      <w:r w:rsidR="002A5978" w:rsidRPr="004E2450">
        <w:rPr>
          <w:rFonts w:asciiTheme="majorHAnsi" w:hAnsiTheme="majorHAnsi"/>
          <w:lang w:val="ru-RU"/>
        </w:rPr>
        <w:t xml:space="preserve">) Примјећен је на многим локацијама у парку. Ова врста је 2006 године реинтродукована у Републику Српску (ријека Сокочница код Шипова; Трбојевић, 2012), али ови даброви су посљедица реинтродукције врсте у Републику Хрватску. Тренутна бројност није позната, како у парку, тако и на нивоу Републике Српске. Највећа претња по врсту је криволов. </w:t>
      </w:r>
    </w:p>
    <w:p w14:paraId="126085F1" w14:textId="77777777" w:rsidR="002A5978" w:rsidRPr="004E2450" w:rsidRDefault="002A5978" w:rsidP="002A5978">
      <w:pPr>
        <w:pStyle w:val="NoSpacing"/>
        <w:rPr>
          <w:rFonts w:asciiTheme="majorHAnsi" w:hAnsiTheme="majorHAnsi"/>
          <w:lang w:val="ru-RU"/>
        </w:rPr>
      </w:pPr>
    </w:p>
    <w:p w14:paraId="1BFF222E" w14:textId="77777777" w:rsidR="002A5978" w:rsidRPr="004E2450" w:rsidRDefault="00E04EC5" w:rsidP="002A5978">
      <w:pPr>
        <w:pStyle w:val="NoSpacing"/>
        <w:rPr>
          <w:rFonts w:asciiTheme="majorHAnsi" w:hAnsiTheme="majorHAnsi"/>
          <w:b/>
          <w:lang w:val="ru-RU"/>
        </w:rPr>
      </w:pPr>
      <w:r>
        <w:rPr>
          <w:rFonts w:asciiTheme="majorHAnsi" w:hAnsiTheme="majorHAnsi"/>
          <w:noProof/>
        </w:rPr>
        <mc:AlternateContent>
          <mc:Choice Requires="wps">
            <w:drawing>
              <wp:anchor distT="0" distB="0" distL="114300" distR="114300" simplePos="0" relativeHeight="251658254" behindDoc="0" locked="0" layoutInCell="1" allowOverlap="1" wp14:anchorId="54A43C9F" wp14:editId="3BB68A63">
                <wp:simplePos x="0" y="0"/>
                <wp:positionH relativeFrom="column">
                  <wp:posOffset>3168015</wp:posOffset>
                </wp:positionH>
                <wp:positionV relativeFrom="paragraph">
                  <wp:posOffset>2101215</wp:posOffset>
                </wp:positionV>
                <wp:extent cx="2966720" cy="418465"/>
                <wp:effectExtent l="0" t="0" r="5080" b="635"/>
                <wp:wrapTight wrapText="bothSides">
                  <wp:wrapPolygon edited="0">
                    <wp:start x="0" y="0"/>
                    <wp:lineTo x="0" y="20649"/>
                    <wp:lineTo x="21498" y="20649"/>
                    <wp:lineTo x="21498" y="0"/>
                    <wp:lineTo x="0" y="0"/>
                  </wp:wrapPolygon>
                </wp:wrapTight>
                <wp:docPr id="137742632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6720" cy="418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B4EA6" w14:textId="77777777" w:rsidR="00963F1A" w:rsidRPr="009E6C78" w:rsidRDefault="00963F1A" w:rsidP="00592064">
                            <w:pPr>
                              <w:pStyle w:val="Caption"/>
                              <w:rPr>
                                <w:b/>
                                <w:lang w:val="ru-RU"/>
                              </w:rPr>
                            </w:pPr>
                            <w:r>
                              <w:rPr>
                                <w:b/>
                                <w:noProof/>
                                <w:lang w:val="sr-Cyrl-BA"/>
                              </w:rPr>
                              <w:t xml:space="preserve">Слика 6. </w:t>
                            </w:r>
                            <w:r w:rsidRPr="009E6C78">
                              <w:rPr>
                                <w:lang w:val="ru-RU"/>
                              </w:rPr>
                              <w:t>Женка барске корњаче (</w:t>
                            </w:r>
                            <w:r w:rsidRPr="005A7916">
                              <w:t>Emys</w:t>
                            </w:r>
                            <w:r w:rsidRPr="009E6C78">
                              <w:rPr>
                                <w:lang w:val="ru-RU"/>
                              </w:rPr>
                              <w:t xml:space="preserve"> </w:t>
                            </w:r>
                            <w:r w:rsidRPr="005A7916">
                              <w:t>orbicularis</w:t>
                            </w:r>
                            <w:r w:rsidRPr="009E6C78">
                              <w:rPr>
                                <w:lang w:val="ru-RU"/>
                              </w:rPr>
                              <w:t>) узоркована из ријеке Уне</w:t>
                            </w:r>
                            <w:r w:rsidRPr="009E6C78">
                              <w:rPr>
                                <w:b/>
                                <w:lang w:val="ru-RU"/>
                              </w:rPr>
                              <w:t xml:space="preserve"> </w:t>
                            </w:r>
                          </w:p>
                          <w:p w14:paraId="2D152F04" w14:textId="77777777" w:rsidR="00963F1A" w:rsidRPr="00046A5D" w:rsidRDefault="00963F1A" w:rsidP="00592064">
                            <w:pPr>
                              <w:pStyle w:val="Caption"/>
                              <w:rPr>
                                <w:b/>
                                <w:noProof/>
                              </w:rPr>
                            </w:pPr>
                            <w:r w:rsidRPr="0002637B">
                              <w:t>(фото: Игор Трбојевић)</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 o:spid="_x0000_s1029" type="#_x0000_t202" style="position:absolute;left:0;text-align:left;margin-left:249.45pt;margin-top:165.45pt;width:233.6pt;height:32.9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" filled="f" stroked="f">
                <v:textbox style="mso-fit-shape-to-text:t" inset="0,0,0,0">
                  <w:txbxContent>
                    <w:p w14:paraId="5D4B4EA6" w14:textId="77777777" w:rsidR="00963F1A" w:rsidRPr="009E6C78" w:rsidRDefault="00963F1A" w:rsidP="00592064">
                      <w:pPr>
                        <w:pStyle w:val="Caption"/>
                        <w:rPr>
                          <w:b/>
                          <w:lang w:val="ru-RU"/>
                        </w:rPr>
                      </w:pPr>
                      <w:r>
                        <w:rPr>
                          <w:b/>
                          <w:noProof/>
                          <w:lang w:val="sr-Cyrl-BA"/>
                        </w:rPr>
                        <w:t xml:space="preserve">Слика 6. </w:t>
                      </w:r>
                      <w:r w:rsidRPr="009E6C78">
                        <w:rPr>
                          <w:lang w:val="ru-RU"/>
                        </w:rPr>
                        <w:t>Женка барске корњаче (</w:t>
                      </w:r>
                      <w:r w:rsidRPr="005A7916">
                        <w:t>Emys</w:t>
                      </w:r>
                      <w:r w:rsidRPr="009E6C78">
                        <w:rPr>
                          <w:lang w:val="ru-RU"/>
                        </w:rPr>
                        <w:t xml:space="preserve"> </w:t>
                      </w:r>
                      <w:r w:rsidRPr="005A7916">
                        <w:t>orbicularis</w:t>
                      </w:r>
                      <w:r w:rsidRPr="009E6C78">
                        <w:rPr>
                          <w:lang w:val="ru-RU"/>
                        </w:rPr>
                        <w:t>) узоркована из ријеке Уне</w:t>
                      </w:r>
                      <w:r w:rsidRPr="009E6C78">
                        <w:rPr>
                          <w:b/>
                          <w:lang w:val="ru-RU"/>
                        </w:rPr>
                        <w:t xml:space="preserve"> </w:t>
                      </w:r>
                    </w:p>
                    <w:p w14:paraId="2D152F04" w14:textId="77777777" w:rsidR="00963F1A" w:rsidRPr="00046A5D" w:rsidRDefault="00963F1A" w:rsidP="00592064">
                      <w:pPr>
                        <w:pStyle w:val="Caption"/>
                        <w:rPr>
                          <w:b/>
                          <w:noProof/>
                        </w:rPr>
                      </w:pPr>
                      <w:r w:rsidRPr="0002637B">
                        <w:t>(фото: Игор Трбојевић)</w:t>
                      </w:r>
                    </w:p>
                  </w:txbxContent>
                </v:textbox>
                <w10:wrap type="tight"/>
              </v:shape>
            </w:pict>
          </mc:Fallback>
        </mc:AlternateContent>
      </w:r>
      <w:r w:rsidR="00592064" w:rsidRPr="004E2450">
        <w:rPr>
          <w:rFonts w:asciiTheme="majorHAnsi" w:hAnsiTheme="majorHAnsi"/>
          <w:b/>
          <w:noProof/>
        </w:rPr>
        <w:drawing>
          <wp:anchor distT="0" distB="0" distL="114300" distR="114300" simplePos="0" relativeHeight="251658244" behindDoc="1" locked="0" layoutInCell="1" allowOverlap="1" wp14:anchorId="64E7BDA5" wp14:editId="2963604C">
            <wp:simplePos x="0" y="0"/>
            <wp:positionH relativeFrom="column">
              <wp:posOffset>3168510</wp:posOffset>
            </wp:positionH>
            <wp:positionV relativeFrom="paragraph">
              <wp:posOffset>20242</wp:posOffset>
            </wp:positionV>
            <wp:extent cx="2966720" cy="2024380"/>
            <wp:effectExtent l="152400" t="152400" r="347980" b="337820"/>
            <wp:wrapTight wrapText="bothSides">
              <wp:wrapPolygon edited="0">
                <wp:start x="555" y="-1626"/>
                <wp:lineTo x="-1110" y="-1220"/>
                <wp:lineTo x="-1110" y="22359"/>
                <wp:lineTo x="1387" y="24798"/>
                <wp:lineTo x="1387" y="25205"/>
                <wp:lineTo x="21637" y="25205"/>
                <wp:lineTo x="21776" y="24798"/>
                <wp:lineTo x="23995" y="21749"/>
                <wp:lineTo x="24134" y="2033"/>
                <wp:lineTo x="22469" y="-1016"/>
                <wp:lineTo x="22330" y="-1626"/>
                <wp:lineTo x="555" y="-1626"/>
              </wp:wrapPolygon>
            </wp:wrapTight>
            <wp:docPr id="8" name="Picture 8" descr="D:\Igor dokumenta 1_12.10.2023\35. AKVARIJUM\Akvarijum_knjiga\Slike u knjizi\Terarijum i akvaterarijum\Barska kornjač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gor dokumenta 1_12.10.2023\35. AKVARIJUM\Akvarijum_knjiga\Slike u knjizi\Terarijum i akvaterarijum\Barska kornjača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66720" cy="2024380"/>
                    </a:xfrm>
                    <a:prstGeom prst="rect">
                      <a:avLst/>
                    </a:prstGeom>
                    <a:ln>
                      <a:noFill/>
                    </a:ln>
                    <a:effectLst>
                      <a:outerShdw blurRad="292100" dist="139700" dir="2700000" algn="tl" rotWithShape="0">
                        <a:srgbClr val="333333">
                          <a:alpha val="65000"/>
                        </a:srgbClr>
                      </a:outerShdw>
                    </a:effectLst>
                  </pic:spPr>
                </pic:pic>
              </a:graphicData>
            </a:graphic>
          </wp:anchor>
        </w:drawing>
      </w:r>
      <w:r w:rsidR="002A5978" w:rsidRPr="004E2450">
        <w:rPr>
          <w:rFonts w:asciiTheme="majorHAnsi" w:hAnsiTheme="majorHAnsi"/>
          <w:b/>
          <w:lang w:val="ru-RU"/>
        </w:rPr>
        <w:t xml:space="preserve">Барска корњача </w:t>
      </w:r>
      <w:r w:rsidR="002A5978" w:rsidRPr="004E2450">
        <w:rPr>
          <w:rFonts w:asciiTheme="majorHAnsi" w:hAnsiTheme="majorHAnsi"/>
          <w:lang w:val="ru-RU"/>
        </w:rPr>
        <w:t>(</w:t>
      </w:r>
      <w:r w:rsidR="002A5978" w:rsidRPr="004E2450">
        <w:rPr>
          <w:rFonts w:asciiTheme="majorHAnsi" w:hAnsiTheme="majorHAnsi"/>
          <w:i/>
        </w:rPr>
        <w:t>Emys</w:t>
      </w:r>
      <w:r w:rsidR="002A5978" w:rsidRPr="004E2450">
        <w:rPr>
          <w:rFonts w:asciiTheme="majorHAnsi" w:hAnsiTheme="majorHAnsi"/>
          <w:i/>
          <w:lang w:val="ru-RU"/>
        </w:rPr>
        <w:t xml:space="preserve"> </w:t>
      </w:r>
      <w:r w:rsidR="002A5978" w:rsidRPr="004E2450">
        <w:rPr>
          <w:rFonts w:asciiTheme="majorHAnsi" w:hAnsiTheme="majorHAnsi"/>
          <w:i/>
        </w:rPr>
        <w:t>orbicularis</w:t>
      </w:r>
      <w:r w:rsidR="002A5978" w:rsidRPr="004E2450">
        <w:rPr>
          <w:rFonts w:asciiTheme="majorHAnsi" w:hAnsiTheme="majorHAnsi"/>
          <w:lang w:val="ru-RU"/>
        </w:rPr>
        <w:t>) Врста је присутна на више локација у парку, дијеловима гдје је вода мирног тока, на замочвареним површинама и адама. У периоду полагања јаја, барске корњаче могу да се удаље од воде и по неколико километара, тражећи погодна мјеста. У том периоду саобраћајнице представљају важан фактор смртности јединки. Други фактор угрожавања су зоонозе које преноси инвазивна алохтона врста, калифорнијска корњача (</w:t>
      </w:r>
      <w:r w:rsidR="002A5978" w:rsidRPr="004E2450">
        <w:rPr>
          <w:rFonts w:asciiTheme="majorHAnsi" w:hAnsiTheme="majorHAnsi"/>
          <w:i/>
        </w:rPr>
        <w:t>Trachemys</w:t>
      </w:r>
      <w:r w:rsidR="002A5978" w:rsidRPr="004E2450">
        <w:rPr>
          <w:rFonts w:asciiTheme="majorHAnsi" w:hAnsiTheme="majorHAnsi"/>
          <w:i/>
          <w:lang w:val="ru-RU"/>
        </w:rPr>
        <w:t xml:space="preserve"> </w:t>
      </w:r>
      <w:r w:rsidR="002A5978" w:rsidRPr="004E2450">
        <w:rPr>
          <w:rFonts w:asciiTheme="majorHAnsi" w:hAnsiTheme="majorHAnsi"/>
          <w:i/>
        </w:rPr>
        <w:t>scripta</w:t>
      </w:r>
      <w:r w:rsidR="002A5978" w:rsidRPr="004E2450">
        <w:rPr>
          <w:rFonts w:asciiTheme="majorHAnsi" w:hAnsiTheme="majorHAnsi"/>
          <w:lang w:val="ru-RU"/>
        </w:rPr>
        <w:t xml:space="preserve">). </w:t>
      </w:r>
    </w:p>
    <w:p w14:paraId="25CEF7F5" w14:textId="77777777" w:rsidR="002A5978" w:rsidRPr="004E2450" w:rsidRDefault="002A5978" w:rsidP="002A5978">
      <w:pPr>
        <w:pStyle w:val="NoSpacing"/>
        <w:rPr>
          <w:rFonts w:asciiTheme="majorHAnsi" w:hAnsiTheme="majorHAnsi"/>
          <w:b/>
          <w:highlight w:val="yellow"/>
          <w:lang w:val="ru-RU"/>
        </w:rPr>
      </w:pPr>
    </w:p>
    <w:p w14:paraId="100B4328" w14:textId="77777777" w:rsidR="00592064" w:rsidRPr="004E2450" w:rsidRDefault="00592064" w:rsidP="002A5978">
      <w:pPr>
        <w:pStyle w:val="NoSpacing"/>
        <w:rPr>
          <w:rFonts w:asciiTheme="majorHAnsi" w:hAnsiTheme="majorHAnsi"/>
          <w:b/>
          <w:highlight w:val="yellow"/>
          <w:lang w:val="ru-RU"/>
        </w:rPr>
      </w:pPr>
    </w:p>
    <w:p w14:paraId="1B1BFE25" w14:textId="77777777" w:rsidR="00592064" w:rsidRPr="004E2450" w:rsidRDefault="00592064" w:rsidP="002A5978">
      <w:pPr>
        <w:pStyle w:val="NoSpacing"/>
        <w:rPr>
          <w:rFonts w:asciiTheme="majorHAnsi" w:hAnsiTheme="majorHAnsi"/>
          <w:b/>
          <w:highlight w:val="yellow"/>
          <w:lang w:val="ru-RU"/>
        </w:rPr>
      </w:pPr>
    </w:p>
    <w:p w14:paraId="1BF19627" w14:textId="77777777" w:rsidR="00592064" w:rsidRPr="004E2450" w:rsidRDefault="00592064" w:rsidP="002A5978">
      <w:pPr>
        <w:pStyle w:val="NoSpacing"/>
        <w:rPr>
          <w:rFonts w:asciiTheme="majorHAnsi" w:hAnsiTheme="majorHAnsi"/>
          <w:b/>
          <w:highlight w:val="yellow"/>
          <w:lang w:val="ru-RU"/>
        </w:rPr>
      </w:pPr>
    </w:p>
    <w:p w14:paraId="1E1A1F4D" w14:textId="77777777" w:rsidR="002A5978" w:rsidRPr="004E2450" w:rsidRDefault="002A5978" w:rsidP="002A5978">
      <w:pPr>
        <w:pStyle w:val="NoSpacing"/>
        <w:rPr>
          <w:rFonts w:asciiTheme="majorHAnsi" w:hAnsiTheme="majorHAnsi"/>
          <w:lang w:val="ru-RU"/>
        </w:rPr>
      </w:pPr>
      <w:r w:rsidRPr="004E2450">
        <w:rPr>
          <w:rFonts w:asciiTheme="majorHAnsi" w:hAnsiTheme="majorHAnsi"/>
          <w:i/>
          <w:lang w:val="ru-RU"/>
        </w:rPr>
        <w:t>Врсте које повремено бораве у П</w:t>
      </w:r>
      <w:r w:rsidR="0041280A">
        <w:rPr>
          <w:rFonts w:asciiTheme="majorHAnsi" w:hAnsiTheme="majorHAnsi"/>
          <w:i/>
          <w:lang w:val="ru-RU"/>
        </w:rPr>
        <w:t xml:space="preserve">арку природе </w:t>
      </w:r>
      <w:r w:rsidR="0041280A">
        <w:rPr>
          <w:rFonts w:asciiTheme="majorHAnsi" w:hAnsiTheme="majorHAnsi"/>
          <w:lang w:val="sr-Cyrl-CS"/>
        </w:rPr>
        <w:t>„</w:t>
      </w:r>
      <w:r w:rsidR="0041280A" w:rsidRPr="004E2450">
        <w:rPr>
          <w:rFonts w:asciiTheme="majorHAnsi" w:hAnsiTheme="majorHAnsi"/>
          <w:lang w:val="sr-Cyrl-CS"/>
        </w:rPr>
        <w:t>Уна</w:t>
      </w:r>
      <w:r w:rsidR="0041280A">
        <w:rPr>
          <w:rFonts w:asciiTheme="majorHAnsi" w:hAnsiTheme="majorHAnsi"/>
          <w:lang w:val="sr-Cyrl-CS"/>
        </w:rPr>
        <w:t>“</w:t>
      </w:r>
      <w:r w:rsidR="0041280A" w:rsidRPr="004E2450">
        <w:rPr>
          <w:rFonts w:asciiTheme="majorHAnsi" w:hAnsiTheme="majorHAnsi"/>
          <w:lang w:val="sr-Cyrl-CS"/>
        </w:rPr>
        <w:t xml:space="preserve"> </w:t>
      </w:r>
      <w:r w:rsidRPr="004E2450">
        <w:rPr>
          <w:rFonts w:asciiTheme="majorHAnsi" w:hAnsiTheme="majorHAnsi"/>
          <w:lang w:val="ru-RU"/>
        </w:rPr>
        <w:t>(сврстане су као значајне врсте фауне парка ради свог међународног статуса и улоге коју имају у екосистему): бјелорепан (</w:t>
      </w:r>
      <w:r w:rsidRPr="004E2450">
        <w:rPr>
          <w:rFonts w:asciiTheme="majorHAnsi" w:hAnsiTheme="majorHAnsi"/>
          <w:i/>
        </w:rPr>
        <w:t>Haliaeetus</w:t>
      </w:r>
      <w:r w:rsidRPr="004E2450">
        <w:rPr>
          <w:rFonts w:asciiTheme="majorHAnsi" w:hAnsiTheme="majorHAnsi"/>
          <w:i/>
          <w:lang w:val="ru-RU"/>
        </w:rPr>
        <w:t xml:space="preserve"> </w:t>
      </w:r>
      <w:r w:rsidRPr="004E2450">
        <w:rPr>
          <w:rFonts w:asciiTheme="majorHAnsi" w:hAnsiTheme="majorHAnsi"/>
          <w:i/>
        </w:rPr>
        <w:t>albicilla</w:t>
      </w:r>
      <w:r w:rsidRPr="004E2450">
        <w:rPr>
          <w:rFonts w:asciiTheme="majorHAnsi" w:hAnsiTheme="majorHAnsi"/>
          <w:lang w:val="ru-RU"/>
        </w:rPr>
        <w:t>), еја мочварица (</w:t>
      </w:r>
      <w:r w:rsidRPr="004E2450">
        <w:rPr>
          <w:rFonts w:asciiTheme="majorHAnsi" w:hAnsiTheme="majorHAnsi"/>
          <w:i/>
        </w:rPr>
        <w:t>Circus</w:t>
      </w:r>
      <w:r w:rsidRPr="004E2450">
        <w:rPr>
          <w:rFonts w:asciiTheme="majorHAnsi" w:hAnsiTheme="majorHAnsi"/>
          <w:i/>
          <w:lang w:val="ru-RU"/>
        </w:rPr>
        <w:t xml:space="preserve"> </w:t>
      </w:r>
      <w:r w:rsidRPr="004E2450">
        <w:rPr>
          <w:rFonts w:asciiTheme="majorHAnsi" w:hAnsiTheme="majorHAnsi"/>
          <w:i/>
        </w:rPr>
        <w:t>aeruginosus</w:t>
      </w:r>
      <w:r w:rsidRPr="004E2450">
        <w:rPr>
          <w:rFonts w:asciiTheme="majorHAnsi" w:hAnsiTheme="majorHAnsi"/>
          <w:lang w:val="ru-RU"/>
        </w:rPr>
        <w:t>), мала бијела чапља (</w:t>
      </w:r>
      <w:r w:rsidRPr="004E2450">
        <w:rPr>
          <w:rFonts w:asciiTheme="majorHAnsi" w:hAnsiTheme="majorHAnsi"/>
          <w:i/>
          <w:lang w:val="ru-RU"/>
        </w:rPr>
        <w:t>Egretta garzetta</w:t>
      </w:r>
      <w:r w:rsidRPr="004E2450">
        <w:rPr>
          <w:rFonts w:asciiTheme="majorHAnsi" w:hAnsiTheme="majorHAnsi"/>
          <w:lang w:val="ru-RU"/>
        </w:rPr>
        <w:t>) и црна рода (</w:t>
      </w:r>
      <w:r w:rsidRPr="004E2450">
        <w:rPr>
          <w:rFonts w:asciiTheme="majorHAnsi" w:hAnsiTheme="majorHAnsi"/>
          <w:i/>
          <w:lang w:val="ru-RU"/>
        </w:rPr>
        <w:t>Ciconia nigra</w:t>
      </w:r>
      <w:r w:rsidRPr="004E2450">
        <w:rPr>
          <w:rFonts w:asciiTheme="majorHAnsi" w:hAnsiTheme="majorHAnsi"/>
          <w:lang w:val="ru-RU"/>
        </w:rPr>
        <w:t xml:space="preserve">). Свим набројаним врстама треба управљати по међународним правилима и законима. </w:t>
      </w:r>
    </w:p>
    <w:p w14:paraId="6B2F8B3C" w14:textId="77777777" w:rsidR="002A5978" w:rsidRPr="004E2450" w:rsidRDefault="002A5978" w:rsidP="002A5978">
      <w:pPr>
        <w:pStyle w:val="NoSpacing"/>
        <w:rPr>
          <w:rFonts w:asciiTheme="majorHAnsi" w:hAnsiTheme="majorHAnsi"/>
          <w:b/>
          <w:lang w:val="ru-RU"/>
        </w:rPr>
      </w:pPr>
    </w:p>
    <w:p w14:paraId="19FD7AD4" w14:textId="77777777" w:rsidR="009F72BB" w:rsidRPr="004E2450" w:rsidRDefault="009F72BB" w:rsidP="003D0EF3">
      <w:pPr>
        <w:rPr>
          <w:rFonts w:asciiTheme="majorHAnsi" w:hAnsiTheme="majorHAnsi"/>
          <w:lang w:val="ru-RU"/>
        </w:rPr>
      </w:pPr>
    </w:p>
    <w:p w14:paraId="2C5DDE93" w14:textId="77777777" w:rsidR="00E90B89" w:rsidRPr="004E2450" w:rsidRDefault="00E90B89" w:rsidP="007A6CED">
      <w:pPr>
        <w:rPr>
          <w:rFonts w:asciiTheme="majorHAnsi" w:hAnsiTheme="majorHAnsi"/>
          <w:b/>
          <w:lang w:val="ru-RU"/>
        </w:rPr>
      </w:pPr>
      <w:r w:rsidRPr="004E2450">
        <w:rPr>
          <w:rFonts w:asciiTheme="majorHAnsi" w:hAnsiTheme="majorHAnsi"/>
          <w:b/>
          <w:lang w:val="ru-RU"/>
        </w:rPr>
        <w:t>Ихтиофауна</w:t>
      </w:r>
      <w:r w:rsidR="00C91962" w:rsidRPr="004E2450">
        <w:rPr>
          <w:rFonts w:asciiTheme="majorHAnsi" w:hAnsiTheme="majorHAnsi"/>
          <w:b/>
          <w:lang w:val="ru-RU"/>
        </w:rPr>
        <w:t xml:space="preserve"> </w:t>
      </w:r>
      <w:r w:rsidRPr="004E2450">
        <w:rPr>
          <w:rFonts w:asciiTheme="majorHAnsi" w:hAnsiTheme="majorHAnsi"/>
          <w:lang w:val="sr-Latn-BA"/>
        </w:rPr>
        <w:t xml:space="preserve">Уна је ријека у сјеверозападном дијелу Босне и Херцеговине. Чини и велики дио природне границе Хрватске и БИХ. На извору је планинска ријека, а како иде према ушћу, постаје равничарска ријека. </w:t>
      </w:r>
    </w:p>
    <w:p w14:paraId="283072CA" w14:textId="77777777" w:rsidR="00E90B89" w:rsidRPr="004E2450" w:rsidRDefault="00E90B89" w:rsidP="00E90B89">
      <w:pPr>
        <w:rPr>
          <w:rFonts w:asciiTheme="majorHAnsi" w:hAnsiTheme="majorHAnsi"/>
          <w:lang w:val="ru-RU"/>
        </w:rPr>
      </w:pPr>
      <w:r w:rsidRPr="004E2450">
        <w:rPr>
          <w:rFonts w:asciiTheme="majorHAnsi" w:hAnsiTheme="majorHAnsi"/>
          <w:lang w:val="ru-RU"/>
        </w:rPr>
        <w:t xml:space="preserve">Ријека Уна представља специфичан водени екосистем, са читавим низом посебних карактеристика, које се превенствено огледају кроз присиство седри и формирању различитих типова микростаништа. На овај начин је омогућено да су неке врсте риба адаптиране на ниже вриједности температуре воде у односу на друге ријеке и локалитете. Истовремено морфологија тернеа, постојање седрених наноса условљава је је вода богата раствореним кисеоником, што представља добар основ за живот првествено салмонидних врста риба. </w:t>
      </w:r>
    </w:p>
    <w:p w14:paraId="65B06A80" w14:textId="77777777" w:rsidR="00E90B89" w:rsidRPr="004E2450" w:rsidRDefault="00E90B89" w:rsidP="00E90B89">
      <w:pPr>
        <w:rPr>
          <w:rFonts w:asciiTheme="majorHAnsi" w:hAnsiTheme="majorHAnsi"/>
          <w:lang w:val="ru-RU"/>
        </w:rPr>
      </w:pPr>
      <w:r w:rsidRPr="004E2450">
        <w:rPr>
          <w:rFonts w:asciiTheme="majorHAnsi" w:hAnsiTheme="majorHAnsi"/>
          <w:lang w:val="ru-RU"/>
        </w:rPr>
        <w:t>Такође на потезу Уне у Новом Граду налази се и ушће ријеке Сане, чиме је омогућена миграција риба у хладнија, односно топлија станишта</w:t>
      </w:r>
      <w:r w:rsidR="00C91962" w:rsidRPr="004E2450">
        <w:rPr>
          <w:rFonts w:asciiTheme="majorHAnsi" w:hAnsiTheme="majorHAnsi"/>
          <w:lang w:val="ru-RU"/>
        </w:rPr>
        <w:t xml:space="preserve"> те мијешање ихтиофауне</w:t>
      </w:r>
      <w:r w:rsidRPr="004E2450">
        <w:rPr>
          <w:rFonts w:asciiTheme="majorHAnsi" w:hAnsiTheme="majorHAnsi"/>
          <w:lang w:val="ru-RU"/>
        </w:rPr>
        <w:t xml:space="preserve">. </w:t>
      </w:r>
    </w:p>
    <w:p w14:paraId="3BF29667" w14:textId="77777777" w:rsidR="00E90B89" w:rsidRPr="004E2450" w:rsidRDefault="00E90B89" w:rsidP="00E90B89">
      <w:pPr>
        <w:rPr>
          <w:rFonts w:asciiTheme="majorHAnsi" w:hAnsiTheme="majorHAnsi"/>
          <w:lang w:val="ru-RU"/>
        </w:rPr>
      </w:pPr>
      <w:r w:rsidRPr="004E2450">
        <w:rPr>
          <w:rFonts w:asciiTheme="majorHAnsi" w:hAnsiTheme="majorHAnsi"/>
          <w:lang w:val="ru-RU"/>
        </w:rPr>
        <w:t>Према Студији за проглашење Парка природе Уна наводи се да је дно ријеке око 70 % прекривено пијешчаним наносима док око 30 % отпада на шљунковито дно. Због овакве морфологије дна, јако је битно да се заштите сва шљунковита подручија јер већина рибљих врста користи шљунковите дијелове за мријест те они представљају битан фактор за одржавање бројности и разноврсности рибљих популација. Овај податак о заштити дијела шљунковитих подручја за мријест рибе је од посебног значаја, јер омогућава одбиј</w:t>
      </w:r>
      <w:r w:rsidR="00105739">
        <w:rPr>
          <w:rFonts w:asciiTheme="majorHAnsi" w:hAnsiTheme="majorHAnsi"/>
          <w:lang w:val="ru-RU"/>
        </w:rPr>
        <w:t>а</w:t>
      </w:r>
      <w:r w:rsidRPr="004E2450">
        <w:rPr>
          <w:rFonts w:asciiTheme="majorHAnsi" w:hAnsiTheme="majorHAnsi"/>
          <w:lang w:val="ru-RU"/>
        </w:rPr>
        <w:t xml:space="preserve">ње мријеста и заступњеност различитих узрасних класа у ихтиофауни, односно стабилност популације риба. </w:t>
      </w:r>
    </w:p>
    <w:p w14:paraId="6480C874" w14:textId="77777777" w:rsidR="00E90B89" w:rsidRPr="004E2450" w:rsidRDefault="0041280A" w:rsidP="00E90B89">
      <w:pPr>
        <w:rPr>
          <w:rFonts w:asciiTheme="majorHAnsi" w:hAnsiTheme="majorHAnsi"/>
          <w:lang w:val="ru-RU"/>
        </w:rPr>
      </w:pPr>
      <w:r>
        <w:rPr>
          <w:rFonts w:asciiTheme="majorHAnsi" w:hAnsiTheme="majorHAnsi"/>
          <w:lang w:val="ru-RU"/>
        </w:rPr>
        <w:t>Ријека Уна у подручју П</w:t>
      </w:r>
      <w:r w:rsidR="00E90B89" w:rsidRPr="004E2450">
        <w:rPr>
          <w:rFonts w:asciiTheme="majorHAnsi" w:hAnsiTheme="majorHAnsi"/>
          <w:lang w:val="ru-RU"/>
        </w:rPr>
        <w:t xml:space="preserve">арка природе </w:t>
      </w:r>
      <w:r>
        <w:rPr>
          <w:rFonts w:asciiTheme="majorHAnsi" w:hAnsiTheme="majorHAnsi"/>
          <w:lang w:val="sr-Cyrl-CS"/>
        </w:rPr>
        <w:t>„</w:t>
      </w:r>
      <w:r w:rsidRPr="004E2450">
        <w:rPr>
          <w:rFonts w:asciiTheme="majorHAnsi" w:hAnsiTheme="majorHAnsi"/>
          <w:lang w:val="sr-Cyrl-CS"/>
        </w:rPr>
        <w:t>Уна</w:t>
      </w:r>
      <w:r>
        <w:rPr>
          <w:rFonts w:asciiTheme="majorHAnsi" w:hAnsiTheme="majorHAnsi"/>
          <w:lang w:val="sr-Cyrl-CS"/>
        </w:rPr>
        <w:t>“</w:t>
      </w:r>
      <w:r w:rsidRPr="004E2450">
        <w:rPr>
          <w:rFonts w:asciiTheme="majorHAnsi" w:hAnsiTheme="majorHAnsi"/>
          <w:lang w:val="sr-Cyrl-CS"/>
        </w:rPr>
        <w:t xml:space="preserve"> </w:t>
      </w:r>
      <w:r w:rsidR="00E90B89" w:rsidRPr="004E2450">
        <w:rPr>
          <w:rFonts w:asciiTheme="majorHAnsi" w:hAnsiTheme="majorHAnsi"/>
          <w:lang w:val="ru-RU"/>
        </w:rPr>
        <w:t xml:space="preserve">одликује се изузетним богатством ихтиофауне, како у квалитаивном тако и у кванититивном смислу. Такође карактеристике ихтиофауне ријеке Уне огледају се и кроз присуство салмонидних врста риба превенствено пастрмке, младице и липљена, као и  заступљеност великог броја врста које су обухваћене различитим документима о заштити риба. Према Студији заштите – стручна основа, констатовано је укупно 37 врста риба које насељавају ријеку Уну, од којих највећи број врста припада </w:t>
      </w:r>
      <w:r w:rsidR="00E90B89" w:rsidRPr="004E2450">
        <w:rPr>
          <w:rFonts w:asciiTheme="majorHAnsi" w:hAnsiTheme="majorHAnsi"/>
          <w:lang w:val="ru-RU"/>
        </w:rPr>
        <w:lastRenderedPageBreak/>
        <w:t xml:space="preserve">породици </w:t>
      </w:r>
      <w:r w:rsidR="00E90B89" w:rsidRPr="004E2450">
        <w:rPr>
          <w:rFonts w:asciiTheme="majorHAnsi" w:hAnsiTheme="majorHAnsi"/>
        </w:rPr>
        <w:t>Cyprinidae</w:t>
      </w:r>
      <w:r w:rsidR="00E90B89" w:rsidRPr="004E2450">
        <w:rPr>
          <w:rFonts w:asciiTheme="majorHAnsi" w:hAnsiTheme="majorHAnsi"/>
          <w:lang w:val="ru-RU"/>
        </w:rPr>
        <w:t xml:space="preserve">, а поред ове заступљене су породице: </w:t>
      </w:r>
      <w:r w:rsidR="00E90B89" w:rsidRPr="004E2450">
        <w:rPr>
          <w:rFonts w:asciiTheme="majorHAnsi" w:hAnsiTheme="majorHAnsi"/>
        </w:rPr>
        <w:t>Cobitidae</w:t>
      </w:r>
      <w:r w:rsidR="00E90B89" w:rsidRPr="004E2450">
        <w:rPr>
          <w:rFonts w:asciiTheme="majorHAnsi" w:hAnsiTheme="majorHAnsi"/>
          <w:lang w:val="ru-RU"/>
        </w:rPr>
        <w:t xml:space="preserve">, </w:t>
      </w:r>
      <w:r w:rsidR="00E90B89" w:rsidRPr="004E2450">
        <w:rPr>
          <w:rFonts w:asciiTheme="majorHAnsi" w:hAnsiTheme="majorHAnsi"/>
        </w:rPr>
        <w:t>Centrarchidae</w:t>
      </w:r>
      <w:r w:rsidR="00E90B89" w:rsidRPr="004E2450">
        <w:rPr>
          <w:rFonts w:asciiTheme="majorHAnsi" w:hAnsiTheme="majorHAnsi"/>
          <w:lang w:val="ru-RU"/>
        </w:rPr>
        <w:t xml:space="preserve">, </w:t>
      </w:r>
      <w:r w:rsidR="00E90B89" w:rsidRPr="004E2450">
        <w:rPr>
          <w:rFonts w:asciiTheme="majorHAnsi" w:hAnsiTheme="majorHAnsi"/>
        </w:rPr>
        <w:t>Percidae</w:t>
      </w:r>
      <w:r w:rsidR="00E90B89" w:rsidRPr="004E2450">
        <w:rPr>
          <w:rFonts w:asciiTheme="majorHAnsi" w:hAnsiTheme="majorHAnsi"/>
          <w:lang w:val="ru-RU"/>
        </w:rPr>
        <w:t xml:space="preserve">, </w:t>
      </w:r>
      <w:r w:rsidR="00E90B89" w:rsidRPr="004E2450">
        <w:rPr>
          <w:rFonts w:asciiTheme="majorHAnsi" w:hAnsiTheme="majorHAnsi"/>
        </w:rPr>
        <w:t>Salmonidae</w:t>
      </w:r>
      <w:r w:rsidR="00E90B89" w:rsidRPr="004E2450">
        <w:rPr>
          <w:rFonts w:asciiTheme="majorHAnsi" w:hAnsiTheme="majorHAnsi"/>
          <w:lang w:val="ru-RU"/>
        </w:rPr>
        <w:t xml:space="preserve">, </w:t>
      </w:r>
      <w:r w:rsidR="00E90B89" w:rsidRPr="004E2450">
        <w:rPr>
          <w:rFonts w:asciiTheme="majorHAnsi" w:hAnsiTheme="majorHAnsi"/>
        </w:rPr>
        <w:t>Siluridae</w:t>
      </w:r>
      <w:r w:rsidR="00E90B89" w:rsidRPr="004E2450">
        <w:rPr>
          <w:rFonts w:asciiTheme="majorHAnsi" w:hAnsiTheme="majorHAnsi"/>
          <w:lang w:val="ru-RU"/>
        </w:rPr>
        <w:t xml:space="preserve">, </w:t>
      </w:r>
      <w:r w:rsidR="00E90B89" w:rsidRPr="004E2450">
        <w:rPr>
          <w:rFonts w:asciiTheme="majorHAnsi" w:hAnsiTheme="majorHAnsi"/>
        </w:rPr>
        <w:t>Ictaluridae</w:t>
      </w:r>
      <w:r w:rsidR="00E90B89" w:rsidRPr="004E2450">
        <w:rPr>
          <w:rFonts w:asciiTheme="majorHAnsi" w:hAnsiTheme="majorHAnsi"/>
          <w:lang w:val="ru-RU"/>
        </w:rPr>
        <w:t xml:space="preserve">, </w:t>
      </w:r>
      <w:r w:rsidR="00E90B89" w:rsidRPr="004E2450">
        <w:rPr>
          <w:rFonts w:asciiTheme="majorHAnsi" w:hAnsiTheme="majorHAnsi"/>
        </w:rPr>
        <w:t>Esocidae</w:t>
      </w:r>
      <w:r w:rsidR="00E90B89" w:rsidRPr="004E2450">
        <w:rPr>
          <w:rFonts w:asciiTheme="majorHAnsi" w:hAnsiTheme="majorHAnsi"/>
          <w:lang w:val="ru-RU"/>
        </w:rPr>
        <w:t xml:space="preserve"> и </w:t>
      </w:r>
      <w:r w:rsidR="00E90B89" w:rsidRPr="004E2450">
        <w:rPr>
          <w:rFonts w:asciiTheme="majorHAnsi" w:hAnsiTheme="majorHAnsi"/>
        </w:rPr>
        <w:t>Cottidae</w:t>
      </w:r>
      <w:r w:rsidR="00E90B89" w:rsidRPr="004E2450">
        <w:rPr>
          <w:rFonts w:asciiTheme="majorHAnsi" w:hAnsiTheme="majorHAnsi"/>
          <w:lang w:val="ru-RU"/>
        </w:rPr>
        <w:t xml:space="preserve">. Од укупно наведених врста на </w:t>
      </w:r>
      <w:r w:rsidR="00E90B89" w:rsidRPr="004E2450">
        <w:rPr>
          <w:rFonts w:asciiTheme="majorHAnsi" w:hAnsiTheme="majorHAnsi"/>
          <w:b/>
          <w:lang w:val="ru-RU"/>
        </w:rPr>
        <w:t>Црвеној листи Републике Српске</w:t>
      </w:r>
      <w:r w:rsidR="00E90B89" w:rsidRPr="004E2450">
        <w:rPr>
          <w:rFonts w:asciiTheme="majorHAnsi" w:hAnsiTheme="majorHAnsi"/>
          <w:lang w:val="ru-RU"/>
        </w:rPr>
        <w:t xml:space="preserve"> налази се </w:t>
      </w:r>
      <w:r w:rsidR="00E90B89" w:rsidRPr="004E2450">
        <w:rPr>
          <w:rFonts w:asciiTheme="majorHAnsi" w:hAnsiTheme="majorHAnsi"/>
          <w:b/>
          <w:lang w:val="ru-RU"/>
        </w:rPr>
        <w:t>20 врста,</w:t>
      </w:r>
      <w:r w:rsidR="00E90B89" w:rsidRPr="004E2450">
        <w:rPr>
          <w:rFonts w:asciiTheme="majorHAnsi" w:hAnsiTheme="majorHAnsi"/>
          <w:lang w:val="ru-RU"/>
        </w:rPr>
        <w:t xml:space="preserve"> док </w:t>
      </w:r>
      <w:r w:rsidR="00897DB6">
        <w:rPr>
          <w:rFonts w:asciiTheme="majorHAnsi" w:hAnsiTheme="majorHAnsi"/>
          <w:lang w:val="ru-RU"/>
        </w:rPr>
        <w:t>ј</w:t>
      </w:r>
      <w:r w:rsidR="00E90B89" w:rsidRPr="004E2450">
        <w:rPr>
          <w:rFonts w:asciiTheme="majorHAnsi" w:hAnsiTheme="majorHAnsi"/>
          <w:lang w:val="ru-RU"/>
        </w:rPr>
        <w:t xml:space="preserve">е седам врста обухваћено Уредбом о строго заштићеним  и заштићеним дивљим врстама. Такође према </w:t>
      </w:r>
      <w:r>
        <w:rPr>
          <w:rFonts w:asciiTheme="majorHAnsi" w:hAnsiTheme="majorHAnsi"/>
          <w:lang w:val="ru-RU"/>
        </w:rPr>
        <w:t>П</w:t>
      </w:r>
      <w:r w:rsidR="00E90B89" w:rsidRPr="004E2450">
        <w:rPr>
          <w:rFonts w:asciiTheme="majorHAnsi" w:hAnsiTheme="majorHAnsi"/>
          <w:lang w:val="ru-RU"/>
        </w:rPr>
        <w:t>равилнику о средствима и мамцима за вршење риболова, дозвољеном максималном улову, минималним мјерама и ловостајима Р</w:t>
      </w:r>
      <w:r>
        <w:rPr>
          <w:rFonts w:asciiTheme="majorHAnsi" w:hAnsiTheme="majorHAnsi"/>
          <w:lang w:val="ru-RU"/>
        </w:rPr>
        <w:t>епублике Српске</w:t>
      </w:r>
      <w:r w:rsidR="00E90B89" w:rsidRPr="004E2450">
        <w:rPr>
          <w:rFonts w:asciiTheme="majorHAnsi" w:hAnsiTheme="majorHAnsi"/>
          <w:lang w:val="ru-RU"/>
        </w:rPr>
        <w:t>, обухваћене су укупно 22 врсте које су констатоване у ријеци Уни.</w:t>
      </w:r>
    </w:p>
    <w:p w14:paraId="3B96FE94" w14:textId="77777777" w:rsidR="00E90B89" w:rsidRPr="004E2450" w:rsidRDefault="00E90B89" w:rsidP="00E90B89">
      <w:pPr>
        <w:rPr>
          <w:rFonts w:asciiTheme="majorHAnsi" w:hAnsiTheme="majorHAnsi"/>
          <w:lang w:val="ru-RU"/>
        </w:rPr>
      </w:pPr>
    </w:p>
    <w:p w14:paraId="2AB157F2" w14:textId="77777777" w:rsidR="00E90B89" w:rsidRPr="004E2450" w:rsidRDefault="00E90B89" w:rsidP="00E90B89">
      <w:pPr>
        <w:rPr>
          <w:rFonts w:asciiTheme="majorHAnsi" w:hAnsiTheme="majorHAnsi"/>
          <w:lang w:val="ru-RU"/>
        </w:rPr>
      </w:pPr>
    </w:p>
    <w:p w14:paraId="7087B321" w14:textId="77777777" w:rsidR="00E90B89" w:rsidRPr="004E2450" w:rsidRDefault="00E90B89" w:rsidP="00E90B89">
      <w:pPr>
        <w:rPr>
          <w:rFonts w:asciiTheme="majorHAnsi" w:hAnsiTheme="majorHAnsi"/>
          <w:lang w:val="ru-RU"/>
        </w:rPr>
      </w:pPr>
    </w:p>
    <w:p w14:paraId="20EFFF7D" w14:textId="77777777" w:rsidR="00E90B89" w:rsidRPr="004E2450" w:rsidRDefault="00E90B89" w:rsidP="00E90B89">
      <w:pPr>
        <w:rPr>
          <w:rFonts w:asciiTheme="majorHAnsi" w:hAnsiTheme="majorHAnsi"/>
          <w:b/>
          <w:lang w:val="bs-Latn-BA"/>
        </w:rPr>
      </w:pPr>
    </w:p>
    <w:p w14:paraId="322913AF" w14:textId="77777777" w:rsidR="00E90B89" w:rsidRPr="004E2450" w:rsidRDefault="00E90B89" w:rsidP="00E90B89">
      <w:pPr>
        <w:rPr>
          <w:rFonts w:asciiTheme="majorHAnsi" w:hAnsiTheme="majorHAnsi"/>
          <w:b/>
          <w:lang w:val="bs-Latn-BA"/>
        </w:rPr>
      </w:pPr>
    </w:p>
    <w:p w14:paraId="6CE50008" w14:textId="77777777" w:rsidR="00E90B89" w:rsidRPr="004E2450" w:rsidRDefault="00E90B89" w:rsidP="00E90B89">
      <w:pPr>
        <w:rPr>
          <w:rFonts w:asciiTheme="majorHAnsi" w:hAnsiTheme="majorHAnsi"/>
          <w:b/>
          <w:lang w:val="bs-Latn-BA"/>
        </w:rPr>
        <w:sectPr w:rsidR="00E90B89" w:rsidRPr="004E2450" w:rsidSect="006360B1">
          <w:pgSz w:w="12240" w:h="15840"/>
          <w:pgMar w:top="1276" w:right="1440" w:bottom="1440" w:left="1440" w:header="720" w:footer="720" w:gutter="0"/>
          <w:cols w:space="720"/>
          <w:docGrid w:linePitch="360"/>
        </w:sectPr>
      </w:pPr>
    </w:p>
    <w:p w14:paraId="283F1C7B" w14:textId="77777777" w:rsidR="00E90B89" w:rsidRPr="0041280A" w:rsidRDefault="00E90B89" w:rsidP="00E90B89">
      <w:pPr>
        <w:rPr>
          <w:rFonts w:asciiTheme="majorHAnsi" w:hAnsiTheme="majorHAnsi"/>
          <w:bCs/>
          <w:i/>
          <w:lang w:val="bs-Latn-BA"/>
        </w:rPr>
      </w:pPr>
      <w:r w:rsidRPr="0041280A">
        <w:rPr>
          <w:rFonts w:asciiTheme="majorHAnsi" w:hAnsiTheme="majorHAnsi"/>
          <w:bCs/>
          <w:i/>
          <w:lang w:val="bs-Latn-BA"/>
        </w:rPr>
        <w:lastRenderedPageBreak/>
        <w:t>Табела</w:t>
      </w:r>
      <w:r w:rsidR="0041280A" w:rsidRPr="0041280A">
        <w:rPr>
          <w:rFonts w:asciiTheme="majorHAnsi" w:hAnsiTheme="majorHAnsi"/>
          <w:bCs/>
          <w:i/>
          <w:lang w:val="sr-Cyrl-BA"/>
        </w:rPr>
        <w:t xml:space="preserve"> </w:t>
      </w:r>
      <w:r w:rsidR="00E46BD5">
        <w:rPr>
          <w:rFonts w:asciiTheme="majorHAnsi" w:hAnsiTheme="majorHAnsi"/>
          <w:bCs/>
          <w:i/>
          <w:lang w:val="sr-Cyrl-BA"/>
        </w:rPr>
        <w:t>5:</w:t>
      </w:r>
      <w:r w:rsidRPr="0041280A">
        <w:rPr>
          <w:rFonts w:asciiTheme="majorHAnsi" w:hAnsiTheme="majorHAnsi"/>
          <w:bCs/>
          <w:i/>
          <w:lang w:val="bs-Latn-BA"/>
        </w:rPr>
        <w:t xml:space="preserve"> </w:t>
      </w:r>
      <w:r w:rsidRPr="0041280A">
        <w:rPr>
          <w:rFonts w:asciiTheme="majorHAnsi" w:hAnsiTheme="majorHAnsi"/>
          <w:bCs/>
          <w:i/>
          <w:lang w:val="ru-RU"/>
        </w:rPr>
        <w:t xml:space="preserve">Ихтиофауна Парка природе </w:t>
      </w:r>
      <w:r w:rsidR="0041280A" w:rsidRPr="0041280A">
        <w:rPr>
          <w:rFonts w:asciiTheme="majorHAnsi" w:hAnsiTheme="majorHAnsi"/>
          <w:i/>
          <w:lang w:val="sr-Cyrl-CS"/>
        </w:rPr>
        <w:t xml:space="preserve">„Уна“ </w:t>
      </w:r>
      <w:r w:rsidRPr="0041280A">
        <w:rPr>
          <w:rFonts w:asciiTheme="majorHAnsi" w:hAnsiTheme="majorHAnsi"/>
          <w:bCs/>
          <w:i/>
          <w:lang w:val="ru-RU"/>
        </w:rPr>
        <w:t xml:space="preserve"> - </w:t>
      </w:r>
      <w:r w:rsidRPr="0041280A">
        <w:rPr>
          <w:rFonts w:asciiTheme="majorHAnsi" w:hAnsiTheme="majorHAnsi"/>
          <w:bCs/>
          <w:i/>
          <w:iCs/>
          <w:lang w:val="bs-Latn-BA"/>
        </w:rPr>
        <w:t>статус угрожености и заштите</w:t>
      </w:r>
      <w:r w:rsidRPr="0041280A">
        <w:rPr>
          <w:rFonts w:asciiTheme="majorHAnsi" w:hAnsiTheme="majorHAnsi"/>
          <w:bCs/>
          <w:i/>
          <w:lang w:val="bs-Latn-BA"/>
        </w:rPr>
        <w:t xml:space="preserve"> </w:t>
      </w:r>
    </w:p>
    <w:p w14:paraId="183471FA" w14:textId="77777777" w:rsidR="009B4921" w:rsidRPr="004E2450" w:rsidRDefault="009B4921" w:rsidP="00E90B89">
      <w:pPr>
        <w:rPr>
          <w:rFonts w:asciiTheme="majorHAnsi" w:hAnsiTheme="majorHAnsi"/>
          <w:bCs/>
          <w:lang w:val="bs-Latn-BA"/>
        </w:rPr>
      </w:pPr>
    </w:p>
    <w:tbl>
      <w:tblPr>
        <w:tblW w:w="5000" w:type="pct"/>
        <w:jc w:val="center"/>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Look w:val="04A0" w:firstRow="1" w:lastRow="0" w:firstColumn="1" w:lastColumn="0" w:noHBand="0" w:noVBand="1"/>
      </w:tblPr>
      <w:tblGrid>
        <w:gridCol w:w="963"/>
        <w:gridCol w:w="2430"/>
        <w:gridCol w:w="1842"/>
        <w:gridCol w:w="1647"/>
        <w:gridCol w:w="1260"/>
        <w:gridCol w:w="1455"/>
        <w:gridCol w:w="1455"/>
        <w:gridCol w:w="2124"/>
      </w:tblGrid>
      <w:tr w:rsidR="00E90B89" w:rsidRPr="00012C5E" w14:paraId="16E050E6" w14:textId="77777777" w:rsidTr="009B4921">
        <w:trPr>
          <w:cantSplit/>
          <w:trHeight w:val="2560"/>
          <w:tblHeader/>
          <w:jc w:val="center"/>
        </w:trPr>
        <w:tc>
          <w:tcPr>
            <w:tcW w:w="366"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hideMark/>
          </w:tcPr>
          <w:p w14:paraId="2F054EC0" w14:textId="77777777" w:rsidR="00E90B89" w:rsidRPr="004E2450" w:rsidRDefault="00E90B89" w:rsidP="009B4921">
            <w:pPr>
              <w:jc w:val="center"/>
              <w:rPr>
                <w:rFonts w:asciiTheme="majorHAnsi" w:hAnsiTheme="majorHAnsi"/>
                <w:b/>
                <w:bCs/>
                <w:sz w:val="20"/>
                <w:szCs w:val="20"/>
              </w:rPr>
            </w:pPr>
            <w:r w:rsidRPr="004E2450">
              <w:rPr>
                <w:rFonts w:asciiTheme="majorHAnsi" w:hAnsiTheme="majorHAnsi"/>
                <w:b/>
                <w:bCs/>
                <w:sz w:val="20"/>
                <w:szCs w:val="20"/>
              </w:rPr>
              <w:t>Рeд. бр.</w:t>
            </w:r>
          </w:p>
        </w:tc>
        <w:tc>
          <w:tcPr>
            <w:tcW w:w="922"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hideMark/>
          </w:tcPr>
          <w:p w14:paraId="79AAE7CD" w14:textId="77777777" w:rsidR="00E90B89" w:rsidRPr="004E2450" w:rsidRDefault="00E90B89" w:rsidP="009B4921">
            <w:pPr>
              <w:jc w:val="left"/>
              <w:rPr>
                <w:rFonts w:asciiTheme="majorHAnsi" w:hAnsiTheme="majorHAnsi"/>
                <w:b/>
                <w:bCs/>
                <w:sz w:val="20"/>
                <w:szCs w:val="20"/>
              </w:rPr>
            </w:pPr>
            <w:r w:rsidRPr="004E2450">
              <w:rPr>
                <w:rFonts w:asciiTheme="majorHAnsi" w:hAnsiTheme="majorHAnsi"/>
                <w:b/>
                <w:bCs/>
                <w:sz w:val="20"/>
                <w:szCs w:val="20"/>
              </w:rPr>
              <w:t>Латински назив врсте</w:t>
            </w:r>
          </w:p>
        </w:tc>
        <w:tc>
          <w:tcPr>
            <w:tcW w:w="699"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hideMark/>
          </w:tcPr>
          <w:p w14:paraId="2C8B8B53" w14:textId="77777777" w:rsidR="00E90B89" w:rsidRPr="004E2450" w:rsidRDefault="00E90B89" w:rsidP="009B4921">
            <w:pPr>
              <w:jc w:val="left"/>
              <w:rPr>
                <w:rFonts w:asciiTheme="majorHAnsi" w:hAnsiTheme="majorHAnsi"/>
                <w:b/>
                <w:bCs/>
                <w:sz w:val="20"/>
                <w:szCs w:val="20"/>
              </w:rPr>
            </w:pPr>
            <w:r w:rsidRPr="004E2450">
              <w:rPr>
                <w:rFonts w:asciiTheme="majorHAnsi" w:hAnsiTheme="majorHAnsi"/>
                <w:b/>
                <w:bCs/>
                <w:sz w:val="20"/>
                <w:szCs w:val="20"/>
              </w:rPr>
              <w:t>Домаћи назив врсте</w:t>
            </w:r>
          </w:p>
        </w:tc>
        <w:tc>
          <w:tcPr>
            <w:tcW w:w="625"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hideMark/>
          </w:tcPr>
          <w:p w14:paraId="006CBFB4" w14:textId="77777777" w:rsidR="00E90B89" w:rsidRPr="004E2450" w:rsidRDefault="00E90B89" w:rsidP="009B4921">
            <w:pPr>
              <w:jc w:val="left"/>
              <w:rPr>
                <w:rFonts w:asciiTheme="majorHAnsi" w:hAnsiTheme="majorHAnsi"/>
                <w:b/>
                <w:bCs/>
                <w:sz w:val="20"/>
                <w:szCs w:val="20"/>
              </w:rPr>
            </w:pPr>
            <w:r w:rsidRPr="004E2450">
              <w:rPr>
                <w:rFonts w:asciiTheme="majorHAnsi" w:hAnsiTheme="majorHAnsi"/>
                <w:b/>
                <w:bCs/>
                <w:sz w:val="20"/>
                <w:szCs w:val="20"/>
              </w:rPr>
              <w:t>Фамилија</w:t>
            </w:r>
          </w:p>
        </w:tc>
        <w:tc>
          <w:tcPr>
            <w:tcW w:w="478"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tcPr>
          <w:p w14:paraId="670319FB" w14:textId="77777777" w:rsidR="00E90B89" w:rsidRPr="004E2450" w:rsidRDefault="00E90B89" w:rsidP="009B4921">
            <w:pPr>
              <w:jc w:val="center"/>
              <w:rPr>
                <w:rFonts w:asciiTheme="majorHAnsi" w:hAnsiTheme="majorHAnsi"/>
                <w:b/>
                <w:sz w:val="20"/>
                <w:szCs w:val="20"/>
              </w:rPr>
            </w:pPr>
            <w:r w:rsidRPr="004E2450">
              <w:rPr>
                <w:rFonts w:asciiTheme="majorHAnsi" w:hAnsiTheme="majorHAnsi"/>
                <w:b/>
                <w:sz w:val="20"/>
                <w:szCs w:val="20"/>
              </w:rPr>
              <w:t xml:space="preserve">Европска IUCN Црвена листа </w:t>
            </w:r>
            <w:r w:rsidRPr="004E2450">
              <w:rPr>
                <w:rFonts w:asciiTheme="majorHAnsi" w:hAnsiTheme="majorHAnsi"/>
                <w:b/>
                <w:sz w:val="20"/>
                <w:szCs w:val="20"/>
                <w:vertAlign w:val="superscript"/>
              </w:rPr>
              <w:footnoteReference w:id="5"/>
            </w:r>
          </w:p>
        </w:tc>
        <w:tc>
          <w:tcPr>
            <w:tcW w:w="552"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tcPr>
          <w:p w14:paraId="7D0897DC" w14:textId="77777777" w:rsidR="00E90B89" w:rsidRPr="004E2450" w:rsidRDefault="00E90B89" w:rsidP="009B4921">
            <w:pPr>
              <w:jc w:val="center"/>
              <w:rPr>
                <w:rFonts w:asciiTheme="majorHAnsi" w:hAnsiTheme="majorHAnsi"/>
                <w:b/>
                <w:bCs/>
                <w:sz w:val="20"/>
                <w:szCs w:val="20"/>
                <w:vertAlign w:val="superscript"/>
                <w:lang w:val="ru-RU"/>
              </w:rPr>
            </w:pPr>
            <w:r w:rsidRPr="004E2450">
              <w:rPr>
                <w:rFonts w:asciiTheme="majorHAnsi" w:hAnsiTheme="majorHAnsi"/>
                <w:b/>
                <w:bCs/>
                <w:sz w:val="20"/>
                <w:szCs w:val="20"/>
                <w:lang w:val="ru-RU"/>
              </w:rPr>
              <w:t>Уредба о Црвеној листи заштићених врста Републике Српске</w:t>
            </w:r>
            <w:r w:rsidRPr="004E2450">
              <w:rPr>
                <w:rFonts w:asciiTheme="majorHAnsi" w:hAnsiTheme="majorHAnsi"/>
                <w:b/>
                <w:bCs/>
                <w:sz w:val="20"/>
                <w:szCs w:val="20"/>
                <w:vertAlign w:val="superscript"/>
                <w:lang w:val="ru-RU"/>
              </w:rPr>
              <w:t>2</w:t>
            </w:r>
          </w:p>
        </w:tc>
        <w:tc>
          <w:tcPr>
            <w:tcW w:w="552"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tcPr>
          <w:p w14:paraId="4DB6CAE2" w14:textId="77777777" w:rsidR="00E90B89" w:rsidRPr="004E2450" w:rsidRDefault="00E90B89" w:rsidP="009B4921">
            <w:pPr>
              <w:jc w:val="center"/>
              <w:rPr>
                <w:rFonts w:asciiTheme="majorHAnsi" w:hAnsiTheme="majorHAnsi"/>
                <w:b/>
                <w:bCs/>
                <w:sz w:val="20"/>
                <w:szCs w:val="20"/>
                <w:vertAlign w:val="superscript"/>
                <w:lang w:val="ru-RU"/>
              </w:rPr>
            </w:pPr>
            <w:r w:rsidRPr="004E2450">
              <w:rPr>
                <w:rFonts w:asciiTheme="majorHAnsi" w:hAnsiTheme="majorHAnsi"/>
                <w:b/>
                <w:bCs/>
                <w:sz w:val="20"/>
                <w:szCs w:val="20"/>
                <w:lang w:val="ru-RU"/>
              </w:rPr>
              <w:t>Уредба о строго заштићеним и заштићеним дивљим врстама</w:t>
            </w:r>
            <w:r w:rsidRPr="004E2450">
              <w:rPr>
                <w:rFonts w:asciiTheme="majorHAnsi" w:hAnsiTheme="majorHAnsi"/>
                <w:b/>
                <w:bCs/>
                <w:sz w:val="20"/>
                <w:szCs w:val="20"/>
                <w:vertAlign w:val="superscript"/>
                <w:lang w:val="ru-RU"/>
              </w:rPr>
              <w:t>3</w:t>
            </w:r>
          </w:p>
        </w:tc>
        <w:tc>
          <w:tcPr>
            <w:tcW w:w="807" w:type="pct"/>
            <w:tcBorders>
              <w:top w:val="dotted" w:sz="4" w:space="0" w:color="EAF1DD" w:themeColor="accent3" w:themeTint="33"/>
              <w:left w:val="dotted" w:sz="4" w:space="0" w:color="EAF1DD" w:themeColor="accent3" w:themeTint="33"/>
              <w:bottom w:val="dotted" w:sz="4" w:space="0" w:color="EAF1DD" w:themeColor="accent3" w:themeTint="33"/>
              <w:right w:val="dotted" w:sz="4" w:space="0" w:color="EAF1DD" w:themeColor="accent3" w:themeTint="33"/>
            </w:tcBorders>
            <w:shd w:val="clear" w:color="auto" w:fill="EAF1DD" w:themeFill="accent3" w:themeFillTint="33"/>
            <w:vAlign w:val="center"/>
          </w:tcPr>
          <w:p w14:paraId="78921298" w14:textId="77777777" w:rsidR="00E90B89" w:rsidRPr="004E2450" w:rsidRDefault="00E90B89" w:rsidP="009B4921">
            <w:pPr>
              <w:jc w:val="center"/>
              <w:rPr>
                <w:rFonts w:asciiTheme="majorHAnsi" w:hAnsiTheme="majorHAnsi"/>
                <w:b/>
                <w:bCs/>
                <w:sz w:val="20"/>
                <w:szCs w:val="20"/>
                <w:vertAlign w:val="superscript"/>
                <w:lang w:val="ru-RU"/>
              </w:rPr>
            </w:pPr>
            <w:r w:rsidRPr="004E2450">
              <w:rPr>
                <w:rFonts w:asciiTheme="majorHAnsi" w:hAnsiTheme="majorHAnsi"/>
                <w:b/>
                <w:bCs/>
                <w:sz w:val="20"/>
                <w:szCs w:val="20"/>
                <w:lang w:val="ru-RU"/>
              </w:rPr>
              <w:t>Правилник о средствима и мамцима за вршење риболова, дозвољеном максималном улову, минималним мјерама и ловостајима РС</w:t>
            </w:r>
            <w:r w:rsidRPr="004E2450">
              <w:rPr>
                <w:rFonts w:asciiTheme="majorHAnsi" w:hAnsiTheme="majorHAnsi"/>
                <w:b/>
                <w:bCs/>
                <w:sz w:val="20"/>
                <w:szCs w:val="20"/>
                <w:vertAlign w:val="superscript"/>
                <w:lang w:val="ru-RU"/>
              </w:rPr>
              <w:t>4</w:t>
            </w:r>
          </w:p>
        </w:tc>
      </w:tr>
      <w:tr w:rsidR="00E90B89" w:rsidRPr="004E2450" w14:paraId="2B9F9F15" w14:textId="77777777" w:rsidTr="009B4921">
        <w:trPr>
          <w:trHeight w:val="395"/>
          <w:jc w:val="center"/>
        </w:trPr>
        <w:tc>
          <w:tcPr>
            <w:tcW w:w="366" w:type="pct"/>
            <w:tcBorders>
              <w:top w:val="dotted" w:sz="4" w:space="0" w:color="EAF1DD" w:themeColor="accent3" w:themeTint="33"/>
            </w:tcBorders>
            <w:shd w:val="clear" w:color="000000" w:fill="FFFFFF"/>
            <w:vAlign w:val="center"/>
            <w:hideMark/>
          </w:tcPr>
          <w:p w14:paraId="368C4ED0"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w:t>
            </w:r>
          </w:p>
        </w:tc>
        <w:tc>
          <w:tcPr>
            <w:tcW w:w="922" w:type="pct"/>
            <w:tcBorders>
              <w:top w:val="dotted" w:sz="4" w:space="0" w:color="EAF1DD" w:themeColor="accent3" w:themeTint="33"/>
            </w:tcBorders>
            <w:shd w:val="clear" w:color="000000" w:fill="FFFFFF"/>
            <w:vAlign w:val="center"/>
          </w:tcPr>
          <w:p w14:paraId="3FB85170"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Phoxinus phoxinus</w:t>
            </w:r>
          </w:p>
        </w:tc>
        <w:tc>
          <w:tcPr>
            <w:tcW w:w="699" w:type="pct"/>
            <w:tcBorders>
              <w:top w:val="dotted" w:sz="4" w:space="0" w:color="EAF1DD" w:themeColor="accent3" w:themeTint="33"/>
            </w:tcBorders>
            <w:shd w:val="clear" w:color="000000" w:fill="FFFFFF"/>
            <w:vAlign w:val="center"/>
          </w:tcPr>
          <w:p w14:paraId="1D19014B"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Пијор</w:t>
            </w:r>
          </w:p>
        </w:tc>
        <w:tc>
          <w:tcPr>
            <w:tcW w:w="625" w:type="pct"/>
            <w:tcBorders>
              <w:top w:val="dotted" w:sz="4" w:space="0" w:color="EAF1DD" w:themeColor="accent3" w:themeTint="33"/>
            </w:tcBorders>
            <w:shd w:val="clear" w:color="000000" w:fill="FFFFFF"/>
            <w:vAlign w:val="center"/>
          </w:tcPr>
          <w:p w14:paraId="63535849"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tcBorders>
              <w:top w:val="dotted" w:sz="4" w:space="0" w:color="EAF1DD" w:themeColor="accent3" w:themeTint="33"/>
            </w:tcBorders>
            <w:shd w:val="clear" w:color="000000" w:fill="FFFFFF"/>
            <w:vAlign w:val="center"/>
          </w:tcPr>
          <w:p w14:paraId="0F6ED1A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tcBorders>
              <w:top w:val="dotted" w:sz="4" w:space="0" w:color="EAF1DD" w:themeColor="accent3" w:themeTint="33"/>
            </w:tcBorders>
            <w:shd w:val="clear" w:color="000000" w:fill="FFFFFF"/>
            <w:vAlign w:val="center"/>
          </w:tcPr>
          <w:p w14:paraId="296D7AB7"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tcBorders>
              <w:top w:val="dotted" w:sz="4" w:space="0" w:color="EAF1DD" w:themeColor="accent3" w:themeTint="33"/>
            </w:tcBorders>
            <w:shd w:val="clear" w:color="000000" w:fill="FFFFFF"/>
            <w:vAlign w:val="center"/>
          </w:tcPr>
          <w:p w14:paraId="680974C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tcBorders>
              <w:top w:val="dotted" w:sz="4" w:space="0" w:color="EAF1DD" w:themeColor="accent3" w:themeTint="33"/>
            </w:tcBorders>
            <w:shd w:val="clear" w:color="000000" w:fill="FFFFFF"/>
            <w:vAlign w:val="center"/>
          </w:tcPr>
          <w:p w14:paraId="4DD2D0C3"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486BBCD1" w14:textId="77777777" w:rsidTr="009B4921">
        <w:trPr>
          <w:trHeight w:val="300"/>
          <w:jc w:val="center"/>
        </w:trPr>
        <w:tc>
          <w:tcPr>
            <w:tcW w:w="366" w:type="pct"/>
            <w:shd w:val="clear" w:color="000000" w:fill="FFFFFF"/>
            <w:vAlign w:val="center"/>
            <w:hideMark/>
          </w:tcPr>
          <w:p w14:paraId="25A6C518"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w:t>
            </w:r>
          </w:p>
        </w:tc>
        <w:tc>
          <w:tcPr>
            <w:tcW w:w="922" w:type="pct"/>
            <w:shd w:val="clear" w:color="000000" w:fill="FFFFFF"/>
            <w:vAlign w:val="center"/>
          </w:tcPr>
          <w:p w14:paraId="09E3E2BE"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Alburnus alburnus</w:t>
            </w:r>
          </w:p>
        </w:tc>
        <w:tc>
          <w:tcPr>
            <w:tcW w:w="699" w:type="pct"/>
            <w:shd w:val="clear" w:color="000000" w:fill="FFFFFF"/>
            <w:vAlign w:val="center"/>
          </w:tcPr>
          <w:p w14:paraId="067E4F45"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Уклија/бјелица</w:t>
            </w:r>
          </w:p>
        </w:tc>
        <w:tc>
          <w:tcPr>
            <w:tcW w:w="625" w:type="pct"/>
            <w:shd w:val="clear" w:color="000000" w:fill="FFFFFF"/>
            <w:vAlign w:val="center"/>
          </w:tcPr>
          <w:p w14:paraId="36B3BF0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28B4CC9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3B1943D3"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534BCB5F"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1DC5CD9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72E2F1FB" w14:textId="77777777" w:rsidTr="009B4921">
        <w:trPr>
          <w:trHeight w:val="300"/>
          <w:jc w:val="center"/>
        </w:trPr>
        <w:tc>
          <w:tcPr>
            <w:tcW w:w="366" w:type="pct"/>
            <w:shd w:val="clear" w:color="000000" w:fill="FFFFFF"/>
            <w:vAlign w:val="center"/>
          </w:tcPr>
          <w:p w14:paraId="68377DE8"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w:t>
            </w:r>
          </w:p>
        </w:tc>
        <w:tc>
          <w:tcPr>
            <w:tcW w:w="922" w:type="pct"/>
            <w:shd w:val="clear" w:color="000000" w:fill="FFFFFF"/>
            <w:vAlign w:val="center"/>
          </w:tcPr>
          <w:p w14:paraId="33E62145"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Alburnoides bipunctatus</w:t>
            </w:r>
          </w:p>
        </w:tc>
        <w:tc>
          <w:tcPr>
            <w:tcW w:w="699" w:type="pct"/>
            <w:shd w:val="clear" w:color="000000" w:fill="FFFFFF"/>
            <w:vAlign w:val="center"/>
          </w:tcPr>
          <w:p w14:paraId="1E9734CD"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Двопругаста уклија</w:t>
            </w:r>
          </w:p>
        </w:tc>
        <w:tc>
          <w:tcPr>
            <w:tcW w:w="625" w:type="pct"/>
            <w:shd w:val="clear" w:color="000000" w:fill="FFFFFF"/>
            <w:vAlign w:val="center"/>
          </w:tcPr>
          <w:p w14:paraId="29D1630F"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60D1EDF8"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NE</w:t>
            </w:r>
          </w:p>
        </w:tc>
        <w:tc>
          <w:tcPr>
            <w:tcW w:w="552" w:type="pct"/>
            <w:shd w:val="clear" w:color="000000" w:fill="FFFFFF"/>
            <w:vAlign w:val="center"/>
          </w:tcPr>
          <w:p w14:paraId="70A333C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006870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5577E041"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283C669C" w14:textId="77777777" w:rsidTr="009B4921">
        <w:trPr>
          <w:trHeight w:val="300"/>
          <w:jc w:val="center"/>
        </w:trPr>
        <w:tc>
          <w:tcPr>
            <w:tcW w:w="366" w:type="pct"/>
            <w:shd w:val="clear" w:color="000000" w:fill="FFFFFF"/>
            <w:vAlign w:val="center"/>
          </w:tcPr>
          <w:p w14:paraId="076A1842"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4</w:t>
            </w:r>
          </w:p>
        </w:tc>
        <w:tc>
          <w:tcPr>
            <w:tcW w:w="922" w:type="pct"/>
            <w:shd w:val="clear" w:color="000000" w:fill="FFFFFF"/>
            <w:vAlign w:val="center"/>
          </w:tcPr>
          <w:p w14:paraId="0C314903"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Rutilus virgo</w:t>
            </w:r>
          </w:p>
        </w:tc>
        <w:tc>
          <w:tcPr>
            <w:tcW w:w="699" w:type="pct"/>
            <w:shd w:val="clear" w:color="000000" w:fill="FFFFFF"/>
            <w:vAlign w:val="center"/>
          </w:tcPr>
          <w:p w14:paraId="59CAB1E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Плотица</w:t>
            </w:r>
          </w:p>
        </w:tc>
        <w:tc>
          <w:tcPr>
            <w:tcW w:w="625" w:type="pct"/>
            <w:shd w:val="clear" w:color="000000" w:fill="FFFFFF"/>
            <w:vAlign w:val="center"/>
          </w:tcPr>
          <w:p w14:paraId="5019005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6A2F776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3A057EAB"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552" w:type="pct"/>
            <w:shd w:val="clear" w:color="000000" w:fill="FFFFFF"/>
            <w:vAlign w:val="center"/>
          </w:tcPr>
          <w:p w14:paraId="7FD9397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4B7D7D4A"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173C5DC8" w14:textId="77777777" w:rsidTr="009B4921">
        <w:trPr>
          <w:trHeight w:val="179"/>
          <w:jc w:val="center"/>
        </w:trPr>
        <w:tc>
          <w:tcPr>
            <w:tcW w:w="366" w:type="pct"/>
            <w:shd w:val="clear" w:color="000000" w:fill="FFFFFF"/>
            <w:vAlign w:val="center"/>
          </w:tcPr>
          <w:p w14:paraId="303949A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5</w:t>
            </w:r>
          </w:p>
        </w:tc>
        <w:tc>
          <w:tcPr>
            <w:tcW w:w="922" w:type="pct"/>
            <w:shd w:val="clear" w:color="000000" w:fill="FFFFFF"/>
            <w:vAlign w:val="center"/>
          </w:tcPr>
          <w:p w14:paraId="20CAB953"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Squalius cephalus</w:t>
            </w:r>
          </w:p>
        </w:tc>
        <w:tc>
          <w:tcPr>
            <w:tcW w:w="699" w:type="pct"/>
            <w:shd w:val="clear" w:color="000000" w:fill="FFFFFF"/>
            <w:vAlign w:val="center"/>
          </w:tcPr>
          <w:p w14:paraId="1C346717"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Клен</w:t>
            </w:r>
          </w:p>
        </w:tc>
        <w:tc>
          <w:tcPr>
            <w:tcW w:w="625" w:type="pct"/>
            <w:shd w:val="clear" w:color="000000" w:fill="FFFFFF"/>
            <w:vAlign w:val="center"/>
          </w:tcPr>
          <w:p w14:paraId="2163B134"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0891D53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5DAC35E1"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329BCF5B"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1E6EAF0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484F8F93" w14:textId="77777777" w:rsidTr="009B4921">
        <w:trPr>
          <w:trHeight w:val="300"/>
          <w:jc w:val="center"/>
        </w:trPr>
        <w:tc>
          <w:tcPr>
            <w:tcW w:w="366" w:type="pct"/>
            <w:shd w:val="clear" w:color="000000" w:fill="FFFFFF"/>
            <w:vAlign w:val="center"/>
          </w:tcPr>
          <w:p w14:paraId="01E67FC7"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6</w:t>
            </w:r>
          </w:p>
        </w:tc>
        <w:tc>
          <w:tcPr>
            <w:tcW w:w="922" w:type="pct"/>
            <w:shd w:val="clear" w:color="000000" w:fill="FFFFFF"/>
            <w:vAlign w:val="center"/>
          </w:tcPr>
          <w:p w14:paraId="02C098AA"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Barbus barbus</w:t>
            </w:r>
          </w:p>
        </w:tc>
        <w:tc>
          <w:tcPr>
            <w:tcW w:w="699" w:type="pct"/>
            <w:shd w:val="clear" w:color="000000" w:fill="FFFFFF"/>
            <w:vAlign w:val="center"/>
          </w:tcPr>
          <w:p w14:paraId="31AD5B0C"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Ријечна мрена</w:t>
            </w:r>
          </w:p>
        </w:tc>
        <w:tc>
          <w:tcPr>
            <w:tcW w:w="625" w:type="pct"/>
            <w:shd w:val="clear" w:color="000000" w:fill="FFFFFF"/>
            <w:vAlign w:val="center"/>
          </w:tcPr>
          <w:p w14:paraId="628AA90E"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7C845E2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7D1C8608"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4A4EE3F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4F8BFC01"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23A06F65" w14:textId="77777777" w:rsidTr="009B4921">
        <w:trPr>
          <w:trHeight w:val="300"/>
          <w:jc w:val="center"/>
        </w:trPr>
        <w:tc>
          <w:tcPr>
            <w:tcW w:w="366" w:type="pct"/>
            <w:shd w:val="clear" w:color="000000" w:fill="FFFFFF"/>
            <w:vAlign w:val="center"/>
          </w:tcPr>
          <w:p w14:paraId="2F43D2BF"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7</w:t>
            </w:r>
          </w:p>
        </w:tc>
        <w:tc>
          <w:tcPr>
            <w:tcW w:w="922" w:type="pct"/>
            <w:shd w:val="clear" w:color="000000" w:fill="FFFFFF"/>
            <w:vAlign w:val="center"/>
          </w:tcPr>
          <w:p w14:paraId="57F8A2C8"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Barbus balcanicus</w:t>
            </w:r>
          </w:p>
        </w:tc>
        <w:tc>
          <w:tcPr>
            <w:tcW w:w="699" w:type="pct"/>
            <w:shd w:val="clear" w:color="000000" w:fill="FFFFFF"/>
            <w:vAlign w:val="center"/>
          </w:tcPr>
          <w:p w14:paraId="7889B1BD"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Поточна мрена</w:t>
            </w:r>
          </w:p>
        </w:tc>
        <w:tc>
          <w:tcPr>
            <w:tcW w:w="625" w:type="pct"/>
            <w:shd w:val="clear" w:color="000000" w:fill="FFFFFF"/>
            <w:vAlign w:val="center"/>
          </w:tcPr>
          <w:p w14:paraId="55748CC1"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7348B3EF"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472BC04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747C1F5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58CBF5C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717386F1" w14:textId="77777777" w:rsidTr="009B4921">
        <w:trPr>
          <w:trHeight w:val="300"/>
          <w:jc w:val="center"/>
        </w:trPr>
        <w:tc>
          <w:tcPr>
            <w:tcW w:w="366" w:type="pct"/>
            <w:shd w:val="clear" w:color="000000" w:fill="FFFFFF"/>
            <w:vAlign w:val="center"/>
          </w:tcPr>
          <w:p w14:paraId="5CDE2D9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8</w:t>
            </w:r>
          </w:p>
        </w:tc>
        <w:tc>
          <w:tcPr>
            <w:tcW w:w="922" w:type="pct"/>
            <w:shd w:val="clear" w:color="000000" w:fill="FFFFFF"/>
            <w:vAlign w:val="center"/>
          </w:tcPr>
          <w:p w14:paraId="5287C0A9"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Chondrostoma nasus</w:t>
            </w:r>
          </w:p>
        </w:tc>
        <w:tc>
          <w:tcPr>
            <w:tcW w:w="699" w:type="pct"/>
            <w:shd w:val="clear" w:color="000000" w:fill="FFFFFF"/>
            <w:vAlign w:val="center"/>
          </w:tcPr>
          <w:p w14:paraId="3CF7062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Шкобаљ</w:t>
            </w:r>
          </w:p>
        </w:tc>
        <w:tc>
          <w:tcPr>
            <w:tcW w:w="625" w:type="pct"/>
            <w:shd w:val="clear" w:color="000000" w:fill="FFFFFF"/>
            <w:vAlign w:val="center"/>
          </w:tcPr>
          <w:p w14:paraId="6BB51D67"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1E35DA9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130F117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41D064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2887812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637B2D30" w14:textId="77777777" w:rsidTr="009B4921">
        <w:trPr>
          <w:trHeight w:val="300"/>
          <w:jc w:val="center"/>
        </w:trPr>
        <w:tc>
          <w:tcPr>
            <w:tcW w:w="366" w:type="pct"/>
            <w:shd w:val="clear" w:color="000000" w:fill="FFFFFF"/>
            <w:vAlign w:val="center"/>
          </w:tcPr>
          <w:p w14:paraId="780CC575"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9</w:t>
            </w:r>
          </w:p>
        </w:tc>
        <w:tc>
          <w:tcPr>
            <w:tcW w:w="922" w:type="pct"/>
            <w:shd w:val="clear" w:color="000000" w:fill="FFFFFF"/>
            <w:vAlign w:val="center"/>
          </w:tcPr>
          <w:p w14:paraId="1D0007BA"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Abramis brama</w:t>
            </w:r>
          </w:p>
        </w:tc>
        <w:tc>
          <w:tcPr>
            <w:tcW w:w="699" w:type="pct"/>
            <w:shd w:val="clear" w:color="000000" w:fill="FFFFFF"/>
            <w:vAlign w:val="center"/>
          </w:tcPr>
          <w:p w14:paraId="2535258A"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Деверика</w:t>
            </w:r>
          </w:p>
        </w:tc>
        <w:tc>
          <w:tcPr>
            <w:tcW w:w="625" w:type="pct"/>
            <w:shd w:val="clear" w:color="000000" w:fill="FFFFFF"/>
            <w:vAlign w:val="center"/>
          </w:tcPr>
          <w:p w14:paraId="02EDF71A"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7E2D5D5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2D63861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5E1CE278"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152910E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61E51DA0" w14:textId="77777777" w:rsidTr="009B4921">
        <w:trPr>
          <w:trHeight w:val="300"/>
          <w:jc w:val="center"/>
        </w:trPr>
        <w:tc>
          <w:tcPr>
            <w:tcW w:w="366" w:type="pct"/>
            <w:shd w:val="clear" w:color="000000" w:fill="FFFFFF"/>
            <w:vAlign w:val="center"/>
          </w:tcPr>
          <w:p w14:paraId="07816328"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10</w:t>
            </w:r>
          </w:p>
        </w:tc>
        <w:tc>
          <w:tcPr>
            <w:tcW w:w="922" w:type="pct"/>
            <w:shd w:val="clear" w:color="000000" w:fill="FFFFFF"/>
            <w:vAlign w:val="center"/>
          </w:tcPr>
          <w:p w14:paraId="09C5AB69"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Ballerus ballerus</w:t>
            </w:r>
          </w:p>
        </w:tc>
        <w:tc>
          <w:tcPr>
            <w:tcW w:w="699" w:type="pct"/>
            <w:shd w:val="clear" w:color="000000" w:fill="FFFFFF"/>
            <w:vAlign w:val="center"/>
          </w:tcPr>
          <w:p w14:paraId="7F4D7F42"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Кесига/   шпицер</w:t>
            </w:r>
          </w:p>
        </w:tc>
        <w:tc>
          <w:tcPr>
            <w:tcW w:w="625" w:type="pct"/>
            <w:shd w:val="clear" w:color="000000" w:fill="FFFFFF"/>
            <w:vAlign w:val="center"/>
          </w:tcPr>
          <w:p w14:paraId="5B17F5F2"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41431F3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4710E30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6DE1AAC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05607E97"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01708457" w14:textId="77777777" w:rsidTr="009B4921">
        <w:trPr>
          <w:trHeight w:val="300"/>
          <w:jc w:val="center"/>
        </w:trPr>
        <w:tc>
          <w:tcPr>
            <w:tcW w:w="366" w:type="pct"/>
            <w:shd w:val="clear" w:color="000000" w:fill="FFFFFF"/>
            <w:vAlign w:val="center"/>
          </w:tcPr>
          <w:p w14:paraId="2DAE7ADD"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11</w:t>
            </w:r>
          </w:p>
        </w:tc>
        <w:tc>
          <w:tcPr>
            <w:tcW w:w="922" w:type="pct"/>
            <w:shd w:val="clear" w:color="000000" w:fill="FFFFFF"/>
            <w:vAlign w:val="center"/>
          </w:tcPr>
          <w:p w14:paraId="19AC2DCE"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Rhodeus amarus</w:t>
            </w:r>
          </w:p>
        </w:tc>
        <w:tc>
          <w:tcPr>
            <w:tcW w:w="699" w:type="pct"/>
            <w:shd w:val="clear" w:color="000000" w:fill="FFFFFF"/>
            <w:vAlign w:val="center"/>
          </w:tcPr>
          <w:p w14:paraId="7D65F02E"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Пуцавац</w:t>
            </w:r>
          </w:p>
        </w:tc>
        <w:tc>
          <w:tcPr>
            <w:tcW w:w="625" w:type="pct"/>
            <w:shd w:val="clear" w:color="000000" w:fill="FFFFFF"/>
            <w:vAlign w:val="center"/>
          </w:tcPr>
          <w:p w14:paraId="4ABC0554"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2A2541A8"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7254913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3153B3E3"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7328DB43"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6DB52873" w14:textId="77777777" w:rsidTr="009B4921">
        <w:trPr>
          <w:trHeight w:val="300"/>
          <w:jc w:val="center"/>
        </w:trPr>
        <w:tc>
          <w:tcPr>
            <w:tcW w:w="366" w:type="pct"/>
            <w:shd w:val="clear" w:color="000000" w:fill="FFFFFF"/>
            <w:vAlign w:val="center"/>
          </w:tcPr>
          <w:p w14:paraId="5491BFC4"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12</w:t>
            </w:r>
          </w:p>
        </w:tc>
        <w:tc>
          <w:tcPr>
            <w:tcW w:w="922" w:type="pct"/>
            <w:shd w:val="clear" w:color="000000" w:fill="FFFFFF"/>
            <w:vAlign w:val="center"/>
          </w:tcPr>
          <w:p w14:paraId="7676AAF3"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Cyprinus carpio</w:t>
            </w:r>
          </w:p>
        </w:tc>
        <w:tc>
          <w:tcPr>
            <w:tcW w:w="699" w:type="pct"/>
            <w:shd w:val="clear" w:color="000000" w:fill="FFFFFF"/>
            <w:vAlign w:val="center"/>
          </w:tcPr>
          <w:p w14:paraId="41893565"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Шаран</w:t>
            </w:r>
          </w:p>
        </w:tc>
        <w:tc>
          <w:tcPr>
            <w:tcW w:w="625" w:type="pct"/>
            <w:shd w:val="clear" w:color="000000" w:fill="FFFFFF"/>
            <w:vAlign w:val="center"/>
          </w:tcPr>
          <w:p w14:paraId="47D24D1E"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69E5412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1B024DEA"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273D96F"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807" w:type="pct"/>
            <w:shd w:val="clear" w:color="000000" w:fill="FFFFFF"/>
            <w:vAlign w:val="center"/>
          </w:tcPr>
          <w:p w14:paraId="71693F7A"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60DFCD27" w14:textId="77777777" w:rsidTr="009B4921">
        <w:trPr>
          <w:trHeight w:val="300"/>
          <w:jc w:val="center"/>
        </w:trPr>
        <w:tc>
          <w:tcPr>
            <w:tcW w:w="366" w:type="pct"/>
            <w:shd w:val="clear" w:color="000000" w:fill="FFFFFF"/>
            <w:vAlign w:val="center"/>
          </w:tcPr>
          <w:p w14:paraId="59DDAACD"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13</w:t>
            </w:r>
          </w:p>
        </w:tc>
        <w:tc>
          <w:tcPr>
            <w:tcW w:w="922" w:type="pct"/>
            <w:shd w:val="clear" w:color="000000" w:fill="FFFFFF"/>
            <w:vAlign w:val="center"/>
          </w:tcPr>
          <w:p w14:paraId="27EE7163"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Gobio gobio</w:t>
            </w:r>
          </w:p>
        </w:tc>
        <w:tc>
          <w:tcPr>
            <w:tcW w:w="699" w:type="pct"/>
            <w:shd w:val="clear" w:color="000000" w:fill="FFFFFF"/>
            <w:vAlign w:val="center"/>
          </w:tcPr>
          <w:p w14:paraId="0180A08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Кркуша</w:t>
            </w:r>
          </w:p>
        </w:tc>
        <w:tc>
          <w:tcPr>
            <w:tcW w:w="625" w:type="pct"/>
            <w:shd w:val="clear" w:color="000000" w:fill="FFFFFF"/>
            <w:vAlign w:val="center"/>
          </w:tcPr>
          <w:p w14:paraId="3E9C4D44"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0D4CEFD7"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5B99CAA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35FFF6FB"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37B2C94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41104C25" w14:textId="77777777" w:rsidTr="009B4921">
        <w:trPr>
          <w:trHeight w:val="260"/>
          <w:jc w:val="center"/>
        </w:trPr>
        <w:tc>
          <w:tcPr>
            <w:tcW w:w="366" w:type="pct"/>
            <w:shd w:val="clear" w:color="000000" w:fill="FFFFFF"/>
            <w:vAlign w:val="center"/>
          </w:tcPr>
          <w:p w14:paraId="04CE4BC1"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14</w:t>
            </w:r>
          </w:p>
        </w:tc>
        <w:tc>
          <w:tcPr>
            <w:tcW w:w="922" w:type="pct"/>
            <w:shd w:val="clear" w:color="000000" w:fill="FFFFFF"/>
            <w:vAlign w:val="center"/>
          </w:tcPr>
          <w:p w14:paraId="793CE4E1"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Romanogobio kessleri</w:t>
            </w:r>
          </w:p>
        </w:tc>
        <w:tc>
          <w:tcPr>
            <w:tcW w:w="699" w:type="pct"/>
            <w:shd w:val="clear" w:color="000000" w:fill="FFFFFF"/>
            <w:vAlign w:val="center"/>
          </w:tcPr>
          <w:p w14:paraId="30258DAA"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Кеслерова кркуша</w:t>
            </w:r>
          </w:p>
        </w:tc>
        <w:tc>
          <w:tcPr>
            <w:tcW w:w="625" w:type="pct"/>
            <w:shd w:val="clear" w:color="000000" w:fill="FFFFFF"/>
            <w:vAlign w:val="center"/>
          </w:tcPr>
          <w:p w14:paraId="2BB88B66"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61C89D5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684847C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37F57F58"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807" w:type="pct"/>
            <w:shd w:val="clear" w:color="000000" w:fill="FFFFFF"/>
            <w:vAlign w:val="center"/>
          </w:tcPr>
          <w:p w14:paraId="602330B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07EE2060" w14:textId="77777777" w:rsidTr="009B4921">
        <w:trPr>
          <w:trHeight w:val="300"/>
          <w:jc w:val="center"/>
        </w:trPr>
        <w:tc>
          <w:tcPr>
            <w:tcW w:w="366" w:type="pct"/>
            <w:shd w:val="clear" w:color="000000" w:fill="FFFFFF"/>
            <w:vAlign w:val="center"/>
          </w:tcPr>
          <w:p w14:paraId="294610B8"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lastRenderedPageBreak/>
              <w:t>15</w:t>
            </w:r>
          </w:p>
        </w:tc>
        <w:tc>
          <w:tcPr>
            <w:tcW w:w="922" w:type="pct"/>
            <w:shd w:val="clear" w:color="000000" w:fill="FFFFFF"/>
            <w:vAlign w:val="center"/>
          </w:tcPr>
          <w:p w14:paraId="7FFC1E2F"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Scardinius erythrophthalmus</w:t>
            </w:r>
          </w:p>
        </w:tc>
        <w:tc>
          <w:tcPr>
            <w:tcW w:w="699" w:type="pct"/>
            <w:shd w:val="clear" w:color="000000" w:fill="FFFFFF"/>
            <w:vAlign w:val="center"/>
          </w:tcPr>
          <w:p w14:paraId="061EEBE3"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Црвенперка</w:t>
            </w:r>
          </w:p>
        </w:tc>
        <w:tc>
          <w:tcPr>
            <w:tcW w:w="625" w:type="pct"/>
            <w:shd w:val="clear" w:color="000000" w:fill="FFFFFF"/>
            <w:vAlign w:val="center"/>
          </w:tcPr>
          <w:p w14:paraId="6B4C0BD9"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5F6F805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539C456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2D20580A"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4CDE519F"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1BB9526D" w14:textId="77777777" w:rsidTr="009B4921">
        <w:trPr>
          <w:trHeight w:val="300"/>
          <w:jc w:val="center"/>
        </w:trPr>
        <w:tc>
          <w:tcPr>
            <w:tcW w:w="366" w:type="pct"/>
            <w:shd w:val="clear" w:color="000000" w:fill="FFFFFF"/>
            <w:vAlign w:val="center"/>
          </w:tcPr>
          <w:p w14:paraId="555CADA8"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16</w:t>
            </w:r>
          </w:p>
        </w:tc>
        <w:tc>
          <w:tcPr>
            <w:tcW w:w="922" w:type="pct"/>
            <w:shd w:val="clear" w:color="000000" w:fill="FFFFFF"/>
            <w:vAlign w:val="center"/>
          </w:tcPr>
          <w:p w14:paraId="5F7EFB5E"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Leuciscus idus</w:t>
            </w:r>
          </w:p>
        </w:tc>
        <w:tc>
          <w:tcPr>
            <w:tcW w:w="699" w:type="pct"/>
            <w:shd w:val="clear" w:color="000000" w:fill="FFFFFF"/>
            <w:vAlign w:val="center"/>
          </w:tcPr>
          <w:p w14:paraId="257E3039"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Јез</w:t>
            </w:r>
          </w:p>
        </w:tc>
        <w:tc>
          <w:tcPr>
            <w:tcW w:w="625" w:type="pct"/>
            <w:shd w:val="clear" w:color="000000" w:fill="FFFFFF"/>
            <w:vAlign w:val="center"/>
          </w:tcPr>
          <w:p w14:paraId="750CC3D6"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05C1CD6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76F08D4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0567C4F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78FCF7BF"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2649F42F" w14:textId="77777777" w:rsidTr="009B4921">
        <w:trPr>
          <w:trHeight w:val="300"/>
          <w:jc w:val="center"/>
        </w:trPr>
        <w:tc>
          <w:tcPr>
            <w:tcW w:w="366" w:type="pct"/>
            <w:shd w:val="clear" w:color="000000" w:fill="FFFFFF"/>
            <w:vAlign w:val="center"/>
          </w:tcPr>
          <w:p w14:paraId="2F9BD2C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17</w:t>
            </w:r>
          </w:p>
        </w:tc>
        <w:tc>
          <w:tcPr>
            <w:tcW w:w="922" w:type="pct"/>
            <w:shd w:val="clear" w:color="000000" w:fill="FFFFFF"/>
            <w:vAlign w:val="center"/>
          </w:tcPr>
          <w:p w14:paraId="07F1D218"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Aspius aspius</w:t>
            </w:r>
          </w:p>
        </w:tc>
        <w:tc>
          <w:tcPr>
            <w:tcW w:w="699" w:type="pct"/>
            <w:shd w:val="clear" w:color="000000" w:fill="FFFFFF"/>
            <w:vAlign w:val="center"/>
          </w:tcPr>
          <w:p w14:paraId="6315A63A"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Буцов/болен</w:t>
            </w:r>
          </w:p>
        </w:tc>
        <w:tc>
          <w:tcPr>
            <w:tcW w:w="625" w:type="pct"/>
            <w:shd w:val="clear" w:color="000000" w:fill="FFFFFF"/>
            <w:vAlign w:val="center"/>
          </w:tcPr>
          <w:p w14:paraId="5096F229"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49D4E8B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07F145F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E16147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401CA74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7D88D312" w14:textId="77777777" w:rsidTr="009B4921">
        <w:trPr>
          <w:trHeight w:val="300"/>
          <w:jc w:val="center"/>
        </w:trPr>
        <w:tc>
          <w:tcPr>
            <w:tcW w:w="366" w:type="pct"/>
            <w:shd w:val="clear" w:color="000000" w:fill="FFFFFF"/>
            <w:vAlign w:val="center"/>
          </w:tcPr>
          <w:p w14:paraId="7E297B0C"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18</w:t>
            </w:r>
          </w:p>
        </w:tc>
        <w:tc>
          <w:tcPr>
            <w:tcW w:w="922" w:type="pct"/>
            <w:shd w:val="clear" w:color="000000" w:fill="FFFFFF"/>
            <w:vAlign w:val="center"/>
          </w:tcPr>
          <w:p w14:paraId="1862829C"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Ctenopharyngodon idella</w:t>
            </w:r>
          </w:p>
        </w:tc>
        <w:tc>
          <w:tcPr>
            <w:tcW w:w="699" w:type="pct"/>
            <w:shd w:val="clear" w:color="000000" w:fill="FFFFFF"/>
            <w:vAlign w:val="center"/>
          </w:tcPr>
          <w:p w14:paraId="163948E8"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Бијели амур</w:t>
            </w:r>
          </w:p>
        </w:tc>
        <w:tc>
          <w:tcPr>
            <w:tcW w:w="625" w:type="pct"/>
            <w:shd w:val="clear" w:color="000000" w:fill="FFFFFF"/>
            <w:vAlign w:val="center"/>
          </w:tcPr>
          <w:p w14:paraId="2EAEA288"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7C9E025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54CD842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6B53820A"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7DB0AA7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429B8B19" w14:textId="77777777" w:rsidTr="009B4921">
        <w:trPr>
          <w:trHeight w:val="300"/>
          <w:jc w:val="center"/>
        </w:trPr>
        <w:tc>
          <w:tcPr>
            <w:tcW w:w="366" w:type="pct"/>
            <w:shd w:val="clear" w:color="000000" w:fill="FFFFFF"/>
            <w:vAlign w:val="center"/>
          </w:tcPr>
          <w:p w14:paraId="05166822"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19</w:t>
            </w:r>
          </w:p>
        </w:tc>
        <w:tc>
          <w:tcPr>
            <w:tcW w:w="922" w:type="pct"/>
            <w:shd w:val="clear" w:color="000000" w:fill="FFFFFF"/>
            <w:vAlign w:val="center"/>
          </w:tcPr>
          <w:p w14:paraId="47A586F1"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Tinca tinca</w:t>
            </w:r>
          </w:p>
        </w:tc>
        <w:tc>
          <w:tcPr>
            <w:tcW w:w="699" w:type="pct"/>
            <w:shd w:val="clear" w:color="000000" w:fill="FFFFFF"/>
            <w:vAlign w:val="center"/>
          </w:tcPr>
          <w:p w14:paraId="343693E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Лињак</w:t>
            </w:r>
          </w:p>
        </w:tc>
        <w:tc>
          <w:tcPr>
            <w:tcW w:w="625" w:type="pct"/>
            <w:shd w:val="clear" w:color="000000" w:fill="FFFFFF"/>
            <w:vAlign w:val="center"/>
          </w:tcPr>
          <w:p w14:paraId="2CD5FD22"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285CDBD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0D6B975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73988C5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807" w:type="pct"/>
            <w:shd w:val="clear" w:color="000000" w:fill="FFFFFF"/>
            <w:vAlign w:val="center"/>
          </w:tcPr>
          <w:p w14:paraId="3E4D9D6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217EA743" w14:textId="77777777" w:rsidTr="009B4921">
        <w:trPr>
          <w:trHeight w:val="300"/>
          <w:jc w:val="center"/>
        </w:trPr>
        <w:tc>
          <w:tcPr>
            <w:tcW w:w="366" w:type="pct"/>
            <w:shd w:val="clear" w:color="000000" w:fill="FFFFFF"/>
            <w:vAlign w:val="center"/>
          </w:tcPr>
          <w:p w14:paraId="64341765"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20</w:t>
            </w:r>
          </w:p>
        </w:tc>
        <w:tc>
          <w:tcPr>
            <w:tcW w:w="922" w:type="pct"/>
            <w:shd w:val="clear" w:color="000000" w:fill="FFFFFF"/>
            <w:vAlign w:val="center"/>
          </w:tcPr>
          <w:p w14:paraId="3D726B50"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Carassius gibelio</w:t>
            </w:r>
          </w:p>
        </w:tc>
        <w:tc>
          <w:tcPr>
            <w:tcW w:w="699" w:type="pct"/>
            <w:shd w:val="clear" w:color="000000" w:fill="FFFFFF"/>
            <w:vAlign w:val="center"/>
          </w:tcPr>
          <w:p w14:paraId="698BABE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Сребрни караш/ бабушка</w:t>
            </w:r>
          </w:p>
        </w:tc>
        <w:tc>
          <w:tcPr>
            <w:tcW w:w="625" w:type="pct"/>
            <w:shd w:val="clear" w:color="000000" w:fill="FFFFFF"/>
            <w:vAlign w:val="center"/>
          </w:tcPr>
          <w:p w14:paraId="2E4FE1C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4995E6C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16C3962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6863DD36"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5A2A3D4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17898A10" w14:textId="77777777" w:rsidTr="009B4921">
        <w:trPr>
          <w:trHeight w:val="300"/>
          <w:jc w:val="center"/>
        </w:trPr>
        <w:tc>
          <w:tcPr>
            <w:tcW w:w="366" w:type="pct"/>
            <w:shd w:val="clear" w:color="000000" w:fill="FFFFFF"/>
            <w:vAlign w:val="center"/>
          </w:tcPr>
          <w:p w14:paraId="12E38B9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21</w:t>
            </w:r>
          </w:p>
        </w:tc>
        <w:tc>
          <w:tcPr>
            <w:tcW w:w="922" w:type="pct"/>
            <w:shd w:val="clear" w:color="000000" w:fill="FFFFFF"/>
            <w:vAlign w:val="center"/>
          </w:tcPr>
          <w:p w14:paraId="3E6EAF97"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Carassius carassius</w:t>
            </w:r>
          </w:p>
        </w:tc>
        <w:tc>
          <w:tcPr>
            <w:tcW w:w="699" w:type="pct"/>
            <w:shd w:val="clear" w:color="000000" w:fill="FFFFFF"/>
            <w:vAlign w:val="center"/>
          </w:tcPr>
          <w:p w14:paraId="3753133D"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Караш</w:t>
            </w:r>
          </w:p>
        </w:tc>
        <w:tc>
          <w:tcPr>
            <w:tcW w:w="625" w:type="pct"/>
            <w:shd w:val="clear" w:color="000000" w:fill="FFFFFF"/>
            <w:vAlign w:val="center"/>
          </w:tcPr>
          <w:p w14:paraId="0915EDC5"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294F538B"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6344BF1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5F635C5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807" w:type="pct"/>
            <w:shd w:val="clear" w:color="000000" w:fill="FFFFFF"/>
            <w:vAlign w:val="center"/>
          </w:tcPr>
          <w:p w14:paraId="01D9B1E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7F434A11" w14:textId="77777777" w:rsidTr="009B4921">
        <w:trPr>
          <w:trHeight w:val="300"/>
          <w:jc w:val="center"/>
        </w:trPr>
        <w:tc>
          <w:tcPr>
            <w:tcW w:w="366" w:type="pct"/>
            <w:shd w:val="clear" w:color="000000" w:fill="FFFFFF"/>
            <w:vAlign w:val="center"/>
          </w:tcPr>
          <w:p w14:paraId="1282375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22</w:t>
            </w:r>
          </w:p>
        </w:tc>
        <w:tc>
          <w:tcPr>
            <w:tcW w:w="922" w:type="pct"/>
            <w:shd w:val="clear" w:color="000000" w:fill="FFFFFF"/>
            <w:vAlign w:val="center"/>
          </w:tcPr>
          <w:p w14:paraId="2891156A"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Rutilus rutilus</w:t>
            </w:r>
          </w:p>
        </w:tc>
        <w:tc>
          <w:tcPr>
            <w:tcW w:w="699" w:type="pct"/>
            <w:shd w:val="clear" w:color="000000" w:fill="FFFFFF"/>
            <w:vAlign w:val="center"/>
          </w:tcPr>
          <w:p w14:paraId="60EF4811"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Бодорка</w:t>
            </w:r>
          </w:p>
        </w:tc>
        <w:tc>
          <w:tcPr>
            <w:tcW w:w="625" w:type="pct"/>
            <w:shd w:val="clear" w:color="000000" w:fill="FFFFFF"/>
            <w:vAlign w:val="center"/>
          </w:tcPr>
          <w:p w14:paraId="56AC95B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Cyprinidae</w:t>
            </w:r>
          </w:p>
        </w:tc>
        <w:tc>
          <w:tcPr>
            <w:tcW w:w="478" w:type="pct"/>
            <w:shd w:val="clear" w:color="000000" w:fill="FFFFFF"/>
            <w:vAlign w:val="center"/>
          </w:tcPr>
          <w:p w14:paraId="35F913C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2F799CC1"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677F669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1D8E82F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4355DF64" w14:textId="77777777" w:rsidTr="009B4921">
        <w:trPr>
          <w:trHeight w:val="300"/>
          <w:jc w:val="center"/>
        </w:trPr>
        <w:tc>
          <w:tcPr>
            <w:tcW w:w="366" w:type="pct"/>
            <w:shd w:val="clear" w:color="000000" w:fill="FFFFFF"/>
            <w:vAlign w:val="center"/>
          </w:tcPr>
          <w:p w14:paraId="537D768B"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23</w:t>
            </w:r>
          </w:p>
        </w:tc>
        <w:tc>
          <w:tcPr>
            <w:tcW w:w="922" w:type="pct"/>
            <w:shd w:val="clear" w:color="000000" w:fill="FFFFFF"/>
            <w:vAlign w:val="center"/>
          </w:tcPr>
          <w:p w14:paraId="0F39A2D1"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Cobitis elongata</w:t>
            </w:r>
          </w:p>
        </w:tc>
        <w:tc>
          <w:tcPr>
            <w:tcW w:w="699" w:type="pct"/>
            <w:shd w:val="clear" w:color="000000" w:fill="FFFFFF"/>
            <w:vAlign w:val="center"/>
          </w:tcPr>
          <w:p w14:paraId="3127EA1E"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Велики вијун</w:t>
            </w:r>
          </w:p>
        </w:tc>
        <w:tc>
          <w:tcPr>
            <w:tcW w:w="625" w:type="pct"/>
            <w:shd w:val="clear" w:color="000000" w:fill="FFFFFF"/>
            <w:vAlign w:val="center"/>
          </w:tcPr>
          <w:p w14:paraId="634D5198"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Cobitidae</w:t>
            </w:r>
          </w:p>
        </w:tc>
        <w:tc>
          <w:tcPr>
            <w:tcW w:w="478" w:type="pct"/>
            <w:shd w:val="clear" w:color="000000" w:fill="FFFFFF"/>
            <w:vAlign w:val="center"/>
          </w:tcPr>
          <w:p w14:paraId="2840261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4002DD9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8FC708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1776CAFC"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5DA1C104" w14:textId="77777777" w:rsidTr="009B4921">
        <w:trPr>
          <w:trHeight w:val="300"/>
          <w:jc w:val="center"/>
        </w:trPr>
        <w:tc>
          <w:tcPr>
            <w:tcW w:w="366" w:type="pct"/>
            <w:shd w:val="clear" w:color="000000" w:fill="FFFFFF"/>
            <w:vAlign w:val="center"/>
          </w:tcPr>
          <w:p w14:paraId="5067E1DC"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24</w:t>
            </w:r>
          </w:p>
        </w:tc>
        <w:tc>
          <w:tcPr>
            <w:tcW w:w="922" w:type="pct"/>
            <w:shd w:val="clear" w:color="000000" w:fill="FFFFFF"/>
            <w:vAlign w:val="center"/>
          </w:tcPr>
          <w:p w14:paraId="3C50894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Cobitis taenia</w:t>
            </w:r>
          </w:p>
        </w:tc>
        <w:tc>
          <w:tcPr>
            <w:tcW w:w="699" w:type="pct"/>
            <w:shd w:val="clear" w:color="000000" w:fill="FFFFFF"/>
            <w:vAlign w:val="center"/>
          </w:tcPr>
          <w:p w14:paraId="78AFC9F3"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Вијун</w:t>
            </w:r>
          </w:p>
        </w:tc>
        <w:tc>
          <w:tcPr>
            <w:tcW w:w="625" w:type="pct"/>
            <w:shd w:val="clear" w:color="000000" w:fill="FFFFFF"/>
            <w:vAlign w:val="center"/>
          </w:tcPr>
          <w:p w14:paraId="0AE368F7"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Cobitidae</w:t>
            </w:r>
          </w:p>
        </w:tc>
        <w:tc>
          <w:tcPr>
            <w:tcW w:w="478" w:type="pct"/>
            <w:shd w:val="clear" w:color="000000" w:fill="FFFFFF"/>
            <w:vAlign w:val="center"/>
          </w:tcPr>
          <w:p w14:paraId="513E7E9B"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658BE6F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3283F5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7A139E03"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36D3F1EF" w14:textId="77777777" w:rsidTr="009B4921">
        <w:trPr>
          <w:trHeight w:val="300"/>
          <w:jc w:val="center"/>
        </w:trPr>
        <w:tc>
          <w:tcPr>
            <w:tcW w:w="366" w:type="pct"/>
            <w:shd w:val="clear" w:color="000000" w:fill="FFFFFF"/>
            <w:vAlign w:val="center"/>
          </w:tcPr>
          <w:p w14:paraId="21768DE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25</w:t>
            </w:r>
          </w:p>
        </w:tc>
        <w:tc>
          <w:tcPr>
            <w:tcW w:w="922" w:type="pct"/>
            <w:shd w:val="clear" w:color="000000" w:fill="FFFFFF"/>
            <w:vAlign w:val="center"/>
          </w:tcPr>
          <w:p w14:paraId="5C2E630E"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Lepomis gibbosus</w:t>
            </w:r>
          </w:p>
        </w:tc>
        <w:tc>
          <w:tcPr>
            <w:tcW w:w="699" w:type="pct"/>
            <w:shd w:val="clear" w:color="000000" w:fill="FFFFFF"/>
            <w:vAlign w:val="center"/>
          </w:tcPr>
          <w:p w14:paraId="7A9AFA42"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Сунчица</w:t>
            </w:r>
          </w:p>
        </w:tc>
        <w:tc>
          <w:tcPr>
            <w:tcW w:w="625" w:type="pct"/>
            <w:shd w:val="clear" w:color="000000" w:fill="FFFFFF"/>
            <w:vAlign w:val="center"/>
          </w:tcPr>
          <w:p w14:paraId="267F9E94"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Centrarchidae</w:t>
            </w:r>
          </w:p>
        </w:tc>
        <w:tc>
          <w:tcPr>
            <w:tcW w:w="478" w:type="pct"/>
            <w:shd w:val="clear" w:color="000000" w:fill="FFFFFF"/>
            <w:vAlign w:val="center"/>
          </w:tcPr>
          <w:p w14:paraId="08F35D20"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7B48416E"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w:t>
            </w:r>
          </w:p>
        </w:tc>
        <w:tc>
          <w:tcPr>
            <w:tcW w:w="552" w:type="pct"/>
            <w:shd w:val="clear" w:color="000000" w:fill="FFFFFF"/>
            <w:vAlign w:val="center"/>
          </w:tcPr>
          <w:p w14:paraId="1E030AA1"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75BB8B17"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r>
      <w:tr w:rsidR="00E90B89" w:rsidRPr="004E2450" w14:paraId="57E1AE56" w14:textId="77777777" w:rsidTr="009B4921">
        <w:trPr>
          <w:trHeight w:val="300"/>
          <w:jc w:val="center"/>
        </w:trPr>
        <w:tc>
          <w:tcPr>
            <w:tcW w:w="366" w:type="pct"/>
            <w:shd w:val="clear" w:color="000000" w:fill="FFFFFF"/>
            <w:vAlign w:val="center"/>
          </w:tcPr>
          <w:p w14:paraId="7BF52BF9"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26</w:t>
            </w:r>
          </w:p>
        </w:tc>
        <w:tc>
          <w:tcPr>
            <w:tcW w:w="922" w:type="pct"/>
            <w:shd w:val="clear" w:color="000000" w:fill="FFFFFF"/>
            <w:vAlign w:val="center"/>
          </w:tcPr>
          <w:p w14:paraId="07A4DA9C"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Zingel zingel</w:t>
            </w:r>
          </w:p>
        </w:tc>
        <w:tc>
          <w:tcPr>
            <w:tcW w:w="699" w:type="pct"/>
            <w:shd w:val="clear" w:color="000000" w:fill="FFFFFF"/>
            <w:vAlign w:val="center"/>
          </w:tcPr>
          <w:p w14:paraId="5A633C8E"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Велики вретенар</w:t>
            </w:r>
          </w:p>
        </w:tc>
        <w:tc>
          <w:tcPr>
            <w:tcW w:w="625" w:type="pct"/>
            <w:shd w:val="clear" w:color="000000" w:fill="FFFFFF"/>
            <w:vAlign w:val="center"/>
          </w:tcPr>
          <w:p w14:paraId="2C170208"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Percidae</w:t>
            </w:r>
          </w:p>
        </w:tc>
        <w:tc>
          <w:tcPr>
            <w:tcW w:w="478" w:type="pct"/>
            <w:shd w:val="clear" w:color="000000" w:fill="FFFFFF"/>
            <w:vAlign w:val="center"/>
          </w:tcPr>
          <w:p w14:paraId="09B5BCB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1C15306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73EE2E7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807" w:type="pct"/>
            <w:shd w:val="clear" w:color="000000" w:fill="FFFFFF"/>
            <w:vAlign w:val="center"/>
          </w:tcPr>
          <w:p w14:paraId="137A5A2A"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27C8D8D5" w14:textId="77777777" w:rsidTr="009B4921">
        <w:trPr>
          <w:trHeight w:val="300"/>
          <w:jc w:val="center"/>
        </w:trPr>
        <w:tc>
          <w:tcPr>
            <w:tcW w:w="366" w:type="pct"/>
            <w:shd w:val="clear" w:color="000000" w:fill="FFFFFF"/>
            <w:vAlign w:val="center"/>
          </w:tcPr>
          <w:p w14:paraId="07E9F21C"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27</w:t>
            </w:r>
          </w:p>
        </w:tc>
        <w:tc>
          <w:tcPr>
            <w:tcW w:w="922" w:type="pct"/>
            <w:shd w:val="clear" w:color="000000" w:fill="FFFFFF"/>
            <w:vAlign w:val="center"/>
          </w:tcPr>
          <w:p w14:paraId="34F9DFFC"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Zingel streber</w:t>
            </w:r>
          </w:p>
        </w:tc>
        <w:tc>
          <w:tcPr>
            <w:tcW w:w="699" w:type="pct"/>
            <w:shd w:val="clear" w:color="000000" w:fill="FFFFFF"/>
            <w:vAlign w:val="center"/>
          </w:tcPr>
          <w:p w14:paraId="711288C8"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Мали вретенар</w:t>
            </w:r>
          </w:p>
        </w:tc>
        <w:tc>
          <w:tcPr>
            <w:tcW w:w="625" w:type="pct"/>
            <w:shd w:val="clear" w:color="000000" w:fill="FFFFFF"/>
            <w:vAlign w:val="center"/>
          </w:tcPr>
          <w:p w14:paraId="6F16505F"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Percidae</w:t>
            </w:r>
          </w:p>
        </w:tc>
        <w:tc>
          <w:tcPr>
            <w:tcW w:w="478" w:type="pct"/>
            <w:shd w:val="clear" w:color="000000" w:fill="FFFFFF"/>
            <w:vAlign w:val="center"/>
          </w:tcPr>
          <w:p w14:paraId="4616461F" w14:textId="77777777" w:rsidR="00E90B89" w:rsidRPr="004E2450" w:rsidRDefault="00E90B89" w:rsidP="009B4921">
            <w:pPr>
              <w:jc w:val="center"/>
              <w:rPr>
                <w:rFonts w:asciiTheme="majorHAnsi" w:hAnsiTheme="majorHAnsi"/>
                <w:sz w:val="20"/>
                <w:szCs w:val="20"/>
              </w:rPr>
            </w:pPr>
          </w:p>
        </w:tc>
        <w:tc>
          <w:tcPr>
            <w:tcW w:w="552" w:type="pct"/>
            <w:shd w:val="clear" w:color="000000" w:fill="FFFFFF"/>
            <w:vAlign w:val="center"/>
          </w:tcPr>
          <w:p w14:paraId="5F8CE59B"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3B515D0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c>
          <w:tcPr>
            <w:tcW w:w="807" w:type="pct"/>
            <w:shd w:val="clear" w:color="000000" w:fill="FFFFFF"/>
            <w:vAlign w:val="center"/>
          </w:tcPr>
          <w:p w14:paraId="3B6B8B3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531A2BD5" w14:textId="77777777" w:rsidTr="009B4921">
        <w:trPr>
          <w:trHeight w:val="300"/>
          <w:jc w:val="center"/>
        </w:trPr>
        <w:tc>
          <w:tcPr>
            <w:tcW w:w="366" w:type="pct"/>
            <w:shd w:val="clear" w:color="000000" w:fill="FFFFFF"/>
            <w:vAlign w:val="center"/>
          </w:tcPr>
          <w:p w14:paraId="5F33360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28</w:t>
            </w:r>
          </w:p>
        </w:tc>
        <w:tc>
          <w:tcPr>
            <w:tcW w:w="922" w:type="pct"/>
            <w:shd w:val="clear" w:color="000000" w:fill="FFFFFF"/>
            <w:vAlign w:val="center"/>
          </w:tcPr>
          <w:p w14:paraId="4AAC6B6E"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Perca fluviatilis</w:t>
            </w:r>
          </w:p>
        </w:tc>
        <w:tc>
          <w:tcPr>
            <w:tcW w:w="699" w:type="pct"/>
            <w:shd w:val="clear" w:color="000000" w:fill="FFFFFF"/>
            <w:vAlign w:val="center"/>
          </w:tcPr>
          <w:p w14:paraId="53A24057"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Гргеч/бандар</w:t>
            </w:r>
          </w:p>
        </w:tc>
        <w:tc>
          <w:tcPr>
            <w:tcW w:w="625" w:type="pct"/>
            <w:shd w:val="clear" w:color="000000" w:fill="FFFFFF"/>
            <w:vAlign w:val="center"/>
          </w:tcPr>
          <w:p w14:paraId="128B1A3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Percidae</w:t>
            </w:r>
          </w:p>
        </w:tc>
        <w:tc>
          <w:tcPr>
            <w:tcW w:w="478" w:type="pct"/>
            <w:shd w:val="clear" w:color="000000" w:fill="FFFFFF"/>
            <w:vAlign w:val="center"/>
          </w:tcPr>
          <w:p w14:paraId="7D7A0DFD"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4E77AAD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552" w:type="pct"/>
            <w:shd w:val="clear" w:color="000000" w:fill="FFFFFF"/>
            <w:vAlign w:val="center"/>
          </w:tcPr>
          <w:p w14:paraId="5FE17409"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672D621F"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7DAB6C76" w14:textId="77777777" w:rsidTr="009B4921">
        <w:trPr>
          <w:trHeight w:val="300"/>
          <w:jc w:val="center"/>
        </w:trPr>
        <w:tc>
          <w:tcPr>
            <w:tcW w:w="366" w:type="pct"/>
            <w:shd w:val="clear" w:color="000000" w:fill="FFFFFF"/>
            <w:vAlign w:val="center"/>
            <w:hideMark/>
          </w:tcPr>
          <w:p w14:paraId="2E106BC9"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29</w:t>
            </w:r>
          </w:p>
        </w:tc>
        <w:tc>
          <w:tcPr>
            <w:tcW w:w="922" w:type="pct"/>
            <w:shd w:val="clear" w:color="000000" w:fill="FFFFFF"/>
            <w:vAlign w:val="center"/>
          </w:tcPr>
          <w:p w14:paraId="4703DCF4"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Sander lucioperca</w:t>
            </w:r>
          </w:p>
        </w:tc>
        <w:tc>
          <w:tcPr>
            <w:tcW w:w="699" w:type="pct"/>
            <w:shd w:val="clear" w:color="000000" w:fill="FFFFFF"/>
            <w:vAlign w:val="center"/>
          </w:tcPr>
          <w:p w14:paraId="7A405BCC"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Смуђ</w:t>
            </w:r>
          </w:p>
        </w:tc>
        <w:tc>
          <w:tcPr>
            <w:tcW w:w="625" w:type="pct"/>
            <w:shd w:val="clear" w:color="000000" w:fill="FFFFFF"/>
            <w:vAlign w:val="center"/>
          </w:tcPr>
          <w:p w14:paraId="120E952D"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Percidae</w:t>
            </w:r>
          </w:p>
        </w:tc>
        <w:tc>
          <w:tcPr>
            <w:tcW w:w="478" w:type="pct"/>
            <w:shd w:val="clear" w:color="000000" w:fill="FFFFFF"/>
            <w:vAlign w:val="center"/>
          </w:tcPr>
          <w:p w14:paraId="547DA0C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LC</w:t>
            </w:r>
          </w:p>
        </w:tc>
        <w:tc>
          <w:tcPr>
            <w:tcW w:w="552" w:type="pct"/>
            <w:shd w:val="clear" w:color="000000" w:fill="FFFFFF"/>
            <w:vAlign w:val="center"/>
          </w:tcPr>
          <w:p w14:paraId="728D2244"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lang w:val="sr-Latn-BA"/>
              </w:rPr>
              <w:t>/</w:t>
            </w:r>
          </w:p>
        </w:tc>
        <w:tc>
          <w:tcPr>
            <w:tcW w:w="552" w:type="pct"/>
            <w:shd w:val="clear" w:color="000000" w:fill="FFFFFF"/>
            <w:vAlign w:val="center"/>
          </w:tcPr>
          <w:p w14:paraId="2B688B35"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w:t>
            </w:r>
          </w:p>
        </w:tc>
        <w:tc>
          <w:tcPr>
            <w:tcW w:w="807" w:type="pct"/>
            <w:shd w:val="clear" w:color="000000" w:fill="FFFFFF"/>
            <w:vAlign w:val="center"/>
          </w:tcPr>
          <w:p w14:paraId="64B13782" w14:textId="77777777" w:rsidR="00E90B89" w:rsidRPr="004E2450" w:rsidRDefault="00E90B89" w:rsidP="009B4921">
            <w:pPr>
              <w:jc w:val="center"/>
              <w:rPr>
                <w:rFonts w:asciiTheme="majorHAnsi" w:hAnsiTheme="majorHAnsi"/>
                <w:sz w:val="20"/>
                <w:szCs w:val="20"/>
              </w:rPr>
            </w:pPr>
            <w:r w:rsidRPr="004E2450">
              <w:rPr>
                <w:rFonts w:asciiTheme="majorHAnsi" w:hAnsiTheme="majorHAnsi"/>
                <w:sz w:val="20"/>
                <w:szCs w:val="20"/>
              </w:rPr>
              <w:t>x</w:t>
            </w:r>
          </w:p>
        </w:tc>
      </w:tr>
      <w:tr w:rsidR="00E90B89" w:rsidRPr="004E2450" w14:paraId="588753F8" w14:textId="77777777" w:rsidTr="009B4921">
        <w:trPr>
          <w:trHeight w:val="300"/>
          <w:jc w:val="center"/>
        </w:trPr>
        <w:tc>
          <w:tcPr>
            <w:tcW w:w="366" w:type="pct"/>
            <w:shd w:val="clear" w:color="000000" w:fill="FFFFFF"/>
            <w:vAlign w:val="center"/>
          </w:tcPr>
          <w:p w14:paraId="346CDCD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30</w:t>
            </w:r>
          </w:p>
        </w:tc>
        <w:tc>
          <w:tcPr>
            <w:tcW w:w="922" w:type="pct"/>
            <w:shd w:val="clear" w:color="000000" w:fill="FFFFFF"/>
            <w:vAlign w:val="center"/>
          </w:tcPr>
          <w:p w14:paraId="4F60BBDB"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Hucho hucho</w:t>
            </w:r>
          </w:p>
        </w:tc>
        <w:tc>
          <w:tcPr>
            <w:tcW w:w="699" w:type="pct"/>
            <w:shd w:val="clear" w:color="000000" w:fill="FFFFFF"/>
            <w:vAlign w:val="center"/>
          </w:tcPr>
          <w:p w14:paraId="4D13B0A7"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Младица</w:t>
            </w:r>
          </w:p>
        </w:tc>
        <w:tc>
          <w:tcPr>
            <w:tcW w:w="625" w:type="pct"/>
            <w:shd w:val="clear" w:color="000000" w:fill="FFFFFF"/>
            <w:vAlign w:val="center"/>
          </w:tcPr>
          <w:p w14:paraId="076CC652"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Salmonidae</w:t>
            </w:r>
          </w:p>
        </w:tc>
        <w:tc>
          <w:tcPr>
            <w:tcW w:w="478" w:type="pct"/>
            <w:shd w:val="clear" w:color="000000" w:fill="FFFFFF"/>
            <w:vAlign w:val="center"/>
          </w:tcPr>
          <w:p w14:paraId="7300EE7C"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EN</w:t>
            </w:r>
          </w:p>
        </w:tc>
        <w:tc>
          <w:tcPr>
            <w:tcW w:w="552" w:type="pct"/>
            <w:shd w:val="clear" w:color="000000" w:fill="FFFFFF"/>
            <w:vAlign w:val="center"/>
          </w:tcPr>
          <w:p w14:paraId="05C9FBD1"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30CE42A4"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x</w:t>
            </w:r>
          </w:p>
        </w:tc>
        <w:tc>
          <w:tcPr>
            <w:tcW w:w="807" w:type="pct"/>
            <w:shd w:val="clear" w:color="000000" w:fill="FFFFFF"/>
            <w:vAlign w:val="center"/>
          </w:tcPr>
          <w:p w14:paraId="73DF4C84"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x</w:t>
            </w:r>
          </w:p>
        </w:tc>
      </w:tr>
      <w:tr w:rsidR="00E90B89" w:rsidRPr="004E2450" w14:paraId="52DF2F19" w14:textId="77777777" w:rsidTr="009B4921">
        <w:trPr>
          <w:trHeight w:val="300"/>
          <w:jc w:val="center"/>
        </w:trPr>
        <w:tc>
          <w:tcPr>
            <w:tcW w:w="366" w:type="pct"/>
            <w:shd w:val="clear" w:color="000000" w:fill="FFFFFF"/>
            <w:vAlign w:val="center"/>
          </w:tcPr>
          <w:p w14:paraId="5AAD403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31</w:t>
            </w:r>
          </w:p>
        </w:tc>
        <w:tc>
          <w:tcPr>
            <w:tcW w:w="922" w:type="pct"/>
            <w:shd w:val="clear" w:color="000000" w:fill="FFFFFF"/>
            <w:vAlign w:val="center"/>
          </w:tcPr>
          <w:p w14:paraId="43853FC5"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Salmo trutta</w:t>
            </w:r>
          </w:p>
        </w:tc>
        <w:tc>
          <w:tcPr>
            <w:tcW w:w="699" w:type="pct"/>
            <w:shd w:val="clear" w:color="000000" w:fill="FFFFFF"/>
            <w:vAlign w:val="center"/>
          </w:tcPr>
          <w:p w14:paraId="69EC2E79"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Поточна пастрмка</w:t>
            </w:r>
          </w:p>
        </w:tc>
        <w:tc>
          <w:tcPr>
            <w:tcW w:w="625" w:type="pct"/>
            <w:shd w:val="clear" w:color="000000" w:fill="FFFFFF"/>
            <w:vAlign w:val="center"/>
          </w:tcPr>
          <w:p w14:paraId="24BFC3D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Salmonidae</w:t>
            </w:r>
          </w:p>
        </w:tc>
        <w:tc>
          <w:tcPr>
            <w:tcW w:w="478" w:type="pct"/>
            <w:shd w:val="clear" w:color="000000" w:fill="FFFFFF"/>
            <w:vAlign w:val="center"/>
          </w:tcPr>
          <w:p w14:paraId="6BC9719D"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LC</w:t>
            </w:r>
          </w:p>
        </w:tc>
        <w:tc>
          <w:tcPr>
            <w:tcW w:w="552" w:type="pct"/>
            <w:shd w:val="clear" w:color="000000" w:fill="FFFFFF"/>
            <w:vAlign w:val="center"/>
          </w:tcPr>
          <w:p w14:paraId="2A1871B2"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06CE959B"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3E4E09EA"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x</w:t>
            </w:r>
          </w:p>
        </w:tc>
      </w:tr>
      <w:tr w:rsidR="00E90B89" w:rsidRPr="004E2450" w14:paraId="04FE8CE2" w14:textId="77777777" w:rsidTr="009B4921">
        <w:trPr>
          <w:trHeight w:val="300"/>
          <w:jc w:val="center"/>
        </w:trPr>
        <w:tc>
          <w:tcPr>
            <w:tcW w:w="366" w:type="pct"/>
            <w:shd w:val="clear" w:color="000000" w:fill="FFFFFF"/>
            <w:vAlign w:val="center"/>
          </w:tcPr>
          <w:p w14:paraId="571EAACC"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32</w:t>
            </w:r>
          </w:p>
        </w:tc>
        <w:tc>
          <w:tcPr>
            <w:tcW w:w="922" w:type="pct"/>
            <w:shd w:val="clear" w:color="000000" w:fill="FFFFFF"/>
            <w:vAlign w:val="center"/>
          </w:tcPr>
          <w:p w14:paraId="4E8B3058"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Thymallus thymallus</w:t>
            </w:r>
          </w:p>
        </w:tc>
        <w:tc>
          <w:tcPr>
            <w:tcW w:w="699" w:type="pct"/>
            <w:shd w:val="clear" w:color="000000" w:fill="FFFFFF"/>
            <w:vAlign w:val="center"/>
          </w:tcPr>
          <w:p w14:paraId="4CCA90C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Липљен</w:t>
            </w:r>
          </w:p>
        </w:tc>
        <w:tc>
          <w:tcPr>
            <w:tcW w:w="625" w:type="pct"/>
            <w:shd w:val="clear" w:color="000000" w:fill="FFFFFF"/>
            <w:vAlign w:val="center"/>
          </w:tcPr>
          <w:p w14:paraId="1222442C"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Salmonidae</w:t>
            </w:r>
          </w:p>
        </w:tc>
        <w:tc>
          <w:tcPr>
            <w:tcW w:w="478" w:type="pct"/>
            <w:shd w:val="clear" w:color="000000" w:fill="FFFFFF"/>
            <w:vAlign w:val="center"/>
          </w:tcPr>
          <w:p w14:paraId="479DFFD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LC</w:t>
            </w:r>
          </w:p>
        </w:tc>
        <w:tc>
          <w:tcPr>
            <w:tcW w:w="552" w:type="pct"/>
            <w:shd w:val="clear" w:color="000000" w:fill="FFFFFF"/>
            <w:vAlign w:val="center"/>
          </w:tcPr>
          <w:p w14:paraId="136C82E5"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44E64FFA"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5296F9EB"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x</w:t>
            </w:r>
          </w:p>
        </w:tc>
      </w:tr>
      <w:tr w:rsidR="00E90B89" w:rsidRPr="004E2450" w14:paraId="2BC44DA6" w14:textId="77777777" w:rsidTr="009B4921">
        <w:trPr>
          <w:trHeight w:val="300"/>
          <w:jc w:val="center"/>
        </w:trPr>
        <w:tc>
          <w:tcPr>
            <w:tcW w:w="366" w:type="pct"/>
            <w:shd w:val="clear" w:color="000000" w:fill="FFFFFF"/>
            <w:vAlign w:val="center"/>
          </w:tcPr>
          <w:p w14:paraId="346F6BC8"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33</w:t>
            </w:r>
          </w:p>
        </w:tc>
        <w:tc>
          <w:tcPr>
            <w:tcW w:w="922" w:type="pct"/>
            <w:shd w:val="clear" w:color="000000" w:fill="FFFFFF"/>
            <w:vAlign w:val="center"/>
          </w:tcPr>
          <w:p w14:paraId="31869B8B"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Oncorhynchus mykiss</w:t>
            </w:r>
          </w:p>
        </w:tc>
        <w:tc>
          <w:tcPr>
            <w:tcW w:w="699" w:type="pct"/>
            <w:shd w:val="clear" w:color="000000" w:fill="FFFFFF"/>
            <w:vAlign w:val="center"/>
          </w:tcPr>
          <w:p w14:paraId="1409ECB4"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Калифорнијска пастрмка</w:t>
            </w:r>
          </w:p>
        </w:tc>
        <w:tc>
          <w:tcPr>
            <w:tcW w:w="625" w:type="pct"/>
            <w:shd w:val="clear" w:color="000000" w:fill="FFFFFF"/>
            <w:vAlign w:val="center"/>
          </w:tcPr>
          <w:p w14:paraId="5BCA7A9F"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Salmonidae</w:t>
            </w:r>
          </w:p>
        </w:tc>
        <w:tc>
          <w:tcPr>
            <w:tcW w:w="478" w:type="pct"/>
            <w:shd w:val="clear" w:color="000000" w:fill="FFFFFF"/>
            <w:vAlign w:val="center"/>
          </w:tcPr>
          <w:p w14:paraId="01CF1FAD"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NE</w:t>
            </w:r>
          </w:p>
        </w:tc>
        <w:tc>
          <w:tcPr>
            <w:tcW w:w="552" w:type="pct"/>
            <w:shd w:val="clear" w:color="000000" w:fill="FFFFFF"/>
            <w:vAlign w:val="center"/>
          </w:tcPr>
          <w:p w14:paraId="01FED145"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sz w:val="20"/>
                <w:szCs w:val="20"/>
                <w:lang w:val="sr-Latn-BA"/>
              </w:rPr>
              <w:t>/</w:t>
            </w:r>
          </w:p>
        </w:tc>
        <w:tc>
          <w:tcPr>
            <w:tcW w:w="552" w:type="pct"/>
            <w:shd w:val="clear" w:color="000000" w:fill="FFFFFF"/>
            <w:vAlign w:val="center"/>
          </w:tcPr>
          <w:p w14:paraId="27AEF7FF"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7E6CB76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r>
      <w:tr w:rsidR="00E90B89" w:rsidRPr="004E2450" w14:paraId="77E9F453" w14:textId="77777777" w:rsidTr="009B4921">
        <w:trPr>
          <w:trHeight w:val="300"/>
          <w:jc w:val="center"/>
        </w:trPr>
        <w:tc>
          <w:tcPr>
            <w:tcW w:w="366" w:type="pct"/>
            <w:shd w:val="clear" w:color="000000" w:fill="FFFFFF"/>
            <w:vAlign w:val="center"/>
          </w:tcPr>
          <w:p w14:paraId="24E39660"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lastRenderedPageBreak/>
              <w:t>34</w:t>
            </w:r>
          </w:p>
        </w:tc>
        <w:tc>
          <w:tcPr>
            <w:tcW w:w="922" w:type="pct"/>
            <w:shd w:val="clear" w:color="000000" w:fill="FFFFFF"/>
            <w:vAlign w:val="center"/>
          </w:tcPr>
          <w:p w14:paraId="4A0C95C6"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Silurus glanis</w:t>
            </w:r>
          </w:p>
        </w:tc>
        <w:tc>
          <w:tcPr>
            <w:tcW w:w="699" w:type="pct"/>
            <w:shd w:val="clear" w:color="000000" w:fill="FFFFFF"/>
            <w:vAlign w:val="center"/>
          </w:tcPr>
          <w:p w14:paraId="5FDAAFE9"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Сом</w:t>
            </w:r>
          </w:p>
        </w:tc>
        <w:tc>
          <w:tcPr>
            <w:tcW w:w="625" w:type="pct"/>
            <w:shd w:val="clear" w:color="000000" w:fill="FFFFFF"/>
            <w:vAlign w:val="center"/>
          </w:tcPr>
          <w:p w14:paraId="639B5575"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Siluridae</w:t>
            </w:r>
          </w:p>
        </w:tc>
        <w:tc>
          <w:tcPr>
            <w:tcW w:w="478" w:type="pct"/>
            <w:shd w:val="clear" w:color="000000" w:fill="FFFFFF"/>
            <w:vAlign w:val="center"/>
          </w:tcPr>
          <w:p w14:paraId="592A653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LC</w:t>
            </w:r>
          </w:p>
        </w:tc>
        <w:tc>
          <w:tcPr>
            <w:tcW w:w="552" w:type="pct"/>
            <w:shd w:val="clear" w:color="000000" w:fill="FFFFFF"/>
            <w:vAlign w:val="center"/>
          </w:tcPr>
          <w:p w14:paraId="4A799E2F"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sz w:val="20"/>
                <w:szCs w:val="20"/>
                <w:lang w:val="sr-Latn-BA"/>
              </w:rPr>
              <w:t>x</w:t>
            </w:r>
          </w:p>
        </w:tc>
        <w:tc>
          <w:tcPr>
            <w:tcW w:w="552" w:type="pct"/>
            <w:shd w:val="clear" w:color="000000" w:fill="FFFFFF"/>
            <w:vAlign w:val="center"/>
          </w:tcPr>
          <w:p w14:paraId="36B65B8C"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0CE2E7F9"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x</w:t>
            </w:r>
          </w:p>
        </w:tc>
      </w:tr>
      <w:tr w:rsidR="00E90B89" w:rsidRPr="004E2450" w14:paraId="35EDDA9D" w14:textId="77777777" w:rsidTr="009B4921">
        <w:trPr>
          <w:trHeight w:val="300"/>
          <w:jc w:val="center"/>
        </w:trPr>
        <w:tc>
          <w:tcPr>
            <w:tcW w:w="366" w:type="pct"/>
            <w:shd w:val="clear" w:color="000000" w:fill="FFFFFF"/>
            <w:vAlign w:val="center"/>
          </w:tcPr>
          <w:p w14:paraId="654F0F2F"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35</w:t>
            </w:r>
          </w:p>
        </w:tc>
        <w:tc>
          <w:tcPr>
            <w:tcW w:w="922" w:type="pct"/>
            <w:shd w:val="clear" w:color="000000" w:fill="FFFFFF"/>
            <w:vAlign w:val="center"/>
          </w:tcPr>
          <w:p w14:paraId="250661CE"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Ameiurus nebulosus</w:t>
            </w:r>
          </w:p>
        </w:tc>
        <w:tc>
          <w:tcPr>
            <w:tcW w:w="699" w:type="pct"/>
            <w:shd w:val="clear" w:color="000000" w:fill="FFFFFF"/>
            <w:vAlign w:val="center"/>
          </w:tcPr>
          <w:p w14:paraId="00E2EC9D"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Амерички сомић</w:t>
            </w:r>
          </w:p>
        </w:tc>
        <w:tc>
          <w:tcPr>
            <w:tcW w:w="625" w:type="pct"/>
            <w:shd w:val="clear" w:color="000000" w:fill="FFFFFF"/>
            <w:vAlign w:val="center"/>
          </w:tcPr>
          <w:p w14:paraId="1C9BEF2C"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Ictaluridae</w:t>
            </w:r>
          </w:p>
        </w:tc>
        <w:tc>
          <w:tcPr>
            <w:tcW w:w="478" w:type="pct"/>
            <w:shd w:val="clear" w:color="000000" w:fill="FFFFFF"/>
            <w:vAlign w:val="center"/>
          </w:tcPr>
          <w:p w14:paraId="25331DF0"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LC</w:t>
            </w:r>
          </w:p>
        </w:tc>
        <w:tc>
          <w:tcPr>
            <w:tcW w:w="552" w:type="pct"/>
            <w:shd w:val="clear" w:color="000000" w:fill="FFFFFF"/>
            <w:vAlign w:val="center"/>
          </w:tcPr>
          <w:p w14:paraId="351052F2"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552" w:type="pct"/>
            <w:shd w:val="clear" w:color="000000" w:fill="FFFFFF"/>
            <w:vAlign w:val="center"/>
          </w:tcPr>
          <w:p w14:paraId="4E4AEC70"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2B5D50B4"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r>
      <w:tr w:rsidR="00E90B89" w:rsidRPr="004E2450" w14:paraId="55C098B7" w14:textId="77777777" w:rsidTr="009B4921">
        <w:trPr>
          <w:trHeight w:val="300"/>
          <w:jc w:val="center"/>
        </w:trPr>
        <w:tc>
          <w:tcPr>
            <w:tcW w:w="366" w:type="pct"/>
            <w:shd w:val="clear" w:color="000000" w:fill="FFFFFF"/>
            <w:vAlign w:val="center"/>
          </w:tcPr>
          <w:p w14:paraId="00E88EFB"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36</w:t>
            </w:r>
          </w:p>
        </w:tc>
        <w:tc>
          <w:tcPr>
            <w:tcW w:w="922" w:type="pct"/>
            <w:shd w:val="clear" w:color="000000" w:fill="FFFFFF"/>
            <w:vAlign w:val="center"/>
          </w:tcPr>
          <w:p w14:paraId="74C1F3C5"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Esox lucius</w:t>
            </w:r>
          </w:p>
        </w:tc>
        <w:tc>
          <w:tcPr>
            <w:tcW w:w="699" w:type="pct"/>
            <w:shd w:val="clear" w:color="000000" w:fill="FFFFFF"/>
            <w:vAlign w:val="center"/>
          </w:tcPr>
          <w:p w14:paraId="4FB1BC6F"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Штука</w:t>
            </w:r>
          </w:p>
        </w:tc>
        <w:tc>
          <w:tcPr>
            <w:tcW w:w="625" w:type="pct"/>
            <w:shd w:val="clear" w:color="000000" w:fill="FFFFFF"/>
            <w:vAlign w:val="center"/>
          </w:tcPr>
          <w:p w14:paraId="7096DB0B"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Esocidae</w:t>
            </w:r>
          </w:p>
        </w:tc>
        <w:tc>
          <w:tcPr>
            <w:tcW w:w="478" w:type="pct"/>
            <w:shd w:val="clear" w:color="000000" w:fill="FFFFFF"/>
            <w:vAlign w:val="center"/>
          </w:tcPr>
          <w:p w14:paraId="665E2456"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LC</w:t>
            </w:r>
          </w:p>
        </w:tc>
        <w:tc>
          <w:tcPr>
            <w:tcW w:w="552" w:type="pct"/>
            <w:shd w:val="clear" w:color="000000" w:fill="FFFFFF"/>
            <w:vAlign w:val="center"/>
          </w:tcPr>
          <w:p w14:paraId="44A4F47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552" w:type="pct"/>
            <w:shd w:val="clear" w:color="000000" w:fill="FFFFFF"/>
            <w:vAlign w:val="center"/>
          </w:tcPr>
          <w:p w14:paraId="0742A74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231773C2"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x</w:t>
            </w:r>
          </w:p>
        </w:tc>
      </w:tr>
      <w:tr w:rsidR="00E90B89" w:rsidRPr="004E2450" w14:paraId="781C6E74" w14:textId="77777777" w:rsidTr="009B4921">
        <w:trPr>
          <w:trHeight w:val="300"/>
          <w:jc w:val="center"/>
        </w:trPr>
        <w:tc>
          <w:tcPr>
            <w:tcW w:w="366" w:type="pct"/>
            <w:shd w:val="clear" w:color="000000" w:fill="FFFFFF"/>
            <w:vAlign w:val="center"/>
          </w:tcPr>
          <w:p w14:paraId="58AF8A02"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37</w:t>
            </w:r>
          </w:p>
        </w:tc>
        <w:tc>
          <w:tcPr>
            <w:tcW w:w="922" w:type="pct"/>
            <w:shd w:val="clear" w:color="000000" w:fill="FFFFFF"/>
            <w:vAlign w:val="center"/>
          </w:tcPr>
          <w:p w14:paraId="614E4D49" w14:textId="77777777" w:rsidR="00E90B89" w:rsidRPr="004E2450" w:rsidRDefault="00E90B89" w:rsidP="009B4921">
            <w:pPr>
              <w:jc w:val="left"/>
              <w:rPr>
                <w:rFonts w:asciiTheme="majorHAnsi" w:hAnsiTheme="majorHAnsi"/>
                <w:i/>
                <w:iCs/>
                <w:sz w:val="20"/>
                <w:szCs w:val="20"/>
              </w:rPr>
            </w:pPr>
            <w:r w:rsidRPr="004E2450">
              <w:rPr>
                <w:rFonts w:asciiTheme="majorHAnsi" w:hAnsiTheme="majorHAnsi"/>
                <w:i/>
                <w:iCs/>
                <w:sz w:val="20"/>
                <w:szCs w:val="20"/>
              </w:rPr>
              <w:t>Cottus gobio</w:t>
            </w:r>
          </w:p>
        </w:tc>
        <w:tc>
          <w:tcPr>
            <w:tcW w:w="699" w:type="pct"/>
            <w:shd w:val="clear" w:color="000000" w:fill="FFFFFF"/>
            <w:vAlign w:val="center"/>
          </w:tcPr>
          <w:p w14:paraId="13F7CC34" w14:textId="77777777" w:rsidR="00E90B89" w:rsidRPr="004E2450" w:rsidRDefault="00E90B89" w:rsidP="009B4921">
            <w:pPr>
              <w:jc w:val="left"/>
              <w:rPr>
                <w:rFonts w:asciiTheme="majorHAnsi" w:hAnsiTheme="majorHAnsi"/>
                <w:sz w:val="20"/>
                <w:szCs w:val="20"/>
              </w:rPr>
            </w:pPr>
            <w:r w:rsidRPr="004E2450">
              <w:rPr>
                <w:rFonts w:asciiTheme="majorHAnsi" w:hAnsiTheme="majorHAnsi"/>
                <w:sz w:val="20"/>
                <w:szCs w:val="20"/>
              </w:rPr>
              <w:t>Пеш</w:t>
            </w:r>
          </w:p>
        </w:tc>
        <w:tc>
          <w:tcPr>
            <w:tcW w:w="625" w:type="pct"/>
            <w:shd w:val="clear" w:color="000000" w:fill="FFFFFF"/>
            <w:vAlign w:val="center"/>
          </w:tcPr>
          <w:p w14:paraId="2461A2D6" w14:textId="77777777" w:rsidR="00E90B89" w:rsidRPr="004E2450" w:rsidRDefault="00E90B89" w:rsidP="009B4921">
            <w:pPr>
              <w:jc w:val="left"/>
              <w:rPr>
                <w:rFonts w:asciiTheme="majorHAnsi" w:hAnsiTheme="majorHAnsi"/>
                <w:i/>
                <w:sz w:val="20"/>
                <w:szCs w:val="20"/>
              </w:rPr>
            </w:pPr>
            <w:r w:rsidRPr="004E2450">
              <w:rPr>
                <w:rFonts w:asciiTheme="majorHAnsi" w:hAnsiTheme="majorHAnsi"/>
                <w:i/>
                <w:sz w:val="20"/>
                <w:szCs w:val="20"/>
              </w:rPr>
              <w:t>Cottidae</w:t>
            </w:r>
          </w:p>
        </w:tc>
        <w:tc>
          <w:tcPr>
            <w:tcW w:w="478" w:type="pct"/>
            <w:shd w:val="clear" w:color="000000" w:fill="FFFFFF"/>
            <w:vAlign w:val="center"/>
          </w:tcPr>
          <w:p w14:paraId="50B0AB35"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LC</w:t>
            </w:r>
          </w:p>
        </w:tc>
        <w:tc>
          <w:tcPr>
            <w:tcW w:w="552" w:type="pct"/>
            <w:shd w:val="clear" w:color="000000" w:fill="FFFFFF"/>
            <w:vAlign w:val="center"/>
          </w:tcPr>
          <w:p w14:paraId="24A4E45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552" w:type="pct"/>
            <w:shd w:val="clear" w:color="000000" w:fill="FFFFFF"/>
            <w:vAlign w:val="center"/>
          </w:tcPr>
          <w:p w14:paraId="64D81659"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c>
          <w:tcPr>
            <w:tcW w:w="807" w:type="pct"/>
            <w:shd w:val="clear" w:color="000000" w:fill="FFFFFF"/>
            <w:vAlign w:val="center"/>
          </w:tcPr>
          <w:p w14:paraId="50DE3823" w14:textId="77777777" w:rsidR="00E90B89" w:rsidRPr="004E2450" w:rsidRDefault="00E90B89" w:rsidP="009B4921">
            <w:pPr>
              <w:jc w:val="center"/>
              <w:rPr>
                <w:rFonts w:asciiTheme="majorHAnsi" w:hAnsiTheme="majorHAnsi"/>
                <w:bCs/>
                <w:sz w:val="20"/>
                <w:szCs w:val="20"/>
              </w:rPr>
            </w:pPr>
            <w:r w:rsidRPr="004E2450">
              <w:rPr>
                <w:rFonts w:asciiTheme="majorHAnsi" w:hAnsiTheme="majorHAnsi"/>
                <w:bCs/>
                <w:sz w:val="20"/>
                <w:szCs w:val="20"/>
              </w:rPr>
              <w:t>/</w:t>
            </w:r>
          </w:p>
        </w:tc>
      </w:tr>
    </w:tbl>
    <w:p w14:paraId="75C64CE0" w14:textId="77777777" w:rsidR="00E90B89" w:rsidRPr="004E2450" w:rsidRDefault="00E90B89" w:rsidP="00E90B89">
      <w:pPr>
        <w:jc w:val="right"/>
        <w:rPr>
          <w:rFonts w:asciiTheme="majorHAnsi" w:hAnsiTheme="majorHAnsi"/>
          <w:lang w:val="ru-RU"/>
        </w:rPr>
      </w:pPr>
      <w:r w:rsidRPr="004E2450">
        <w:rPr>
          <w:rFonts w:asciiTheme="majorHAnsi" w:hAnsiTheme="majorHAnsi"/>
          <w:lang w:val="ru-RU"/>
        </w:rPr>
        <w:t xml:space="preserve">* Врсте за које није дозвољен лов према </w:t>
      </w:r>
    </w:p>
    <w:p w14:paraId="53802D94" w14:textId="77777777" w:rsidR="00E90B89" w:rsidRPr="004E2450" w:rsidRDefault="00E90B89" w:rsidP="00E90B89">
      <w:pPr>
        <w:jc w:val="right"/>
        <w:rPr>
          <w:rFonts w:asciiTheme="majorHAnsi" w:hAnsiTheme="majorHAnsi"/>
          <w:bCs/>
          <w:lang w:val="ru-RU"/>
        </w:rPr>
      </w:pPr>
      <w:r w:rsidRPr="004E2450">
        <w:rPr>
          <w:rFonts w:asciiTheme="majorHAnsi" w:hAnsiTheme="majorHAnsi"/>
          <w:bCs/>
          <w:lang w:val="ru-RU"/>
        </w:rPr>
        <w:t xml:space="preserve">Правилнику о средствима и мамцима за вршење риболова, </w:t>
      </w:r>
    </w:p>
    <w:p w14:paraId="77615882" w14:textId="77777777" w:rsidR="00E90B89" w:rsidRPr="004E2450" w:rsidRDefault="00E90B89" w:rsidP="00E90B89">
      <w:pPr>
        <w:jc w:val="right"/>
        <w:rPr>
          <w:rFonts w:asciiTheme="majorHAnsi" w:hAnsiTheme="majorHAnsi"/>
          <w:lang w:val="ru-RU"/>
        </w:rPr>
      </w:pPr>
      <w:r w:rsidRPr="004E2450">
        <w:rPr>
          <w:rFonts w:asciiTheme="majorHAnsi" w:hAnsiTheme="majorHAnsi"/>
          <w:bCs/>
          <w:lang w:val="ru-RU"/>
        </w:rPr>
        <w:t>дозвољеном максималном улову, минималним мјерама и ловостајима РС</w:t>
      </w:r>
    </w:p>
    <w:p w14:paraId="6C8D79F2" w14:textId="77777777" w:rsidR="00E90B89" w:rsidRPr="004E2450" w:rsidRDefault="00E90B89" w:rsidP="00E90B89">
      <w:pPr>
        <w:rPr>
          <w:rFonts w:asciiTheme="majorHAnsi" w:hAnsiTheme="majorHAnsi"/>
          <w:lang w:val="ru-RU"/>
        </w:rPr>
      </w:pPr>
    </w:p>
    <w:p w14:paraId="0A8C2989" w14:textId="77777777" w:rsidR="00E90B89" w:rsidRPr="004E2450" w:rsidRDefault="00E90B89" w:rsidP="00E90B89">
      <w:pPr>
        <w:rPr>
          <w:rFonts w:asciiTheme="majorHAnsi" w:hAnsiTheme="majorHAnsi"/>
          <w:lang w:val="ru-RU"/>
        </w:rPr>
      </w:pPr>
    </w:p>
    <w:p w14:paraId="3E22208C" w14:textId="77777777" w:rsidR="00E90B89" w:rsidRPr="004E2450" w:rsidRDefault="00E90B89" w:rsidP="00E90B89">
      <w:pPr>
        <w:rPr>
          <w:rFonts w:asciiTheme="majorHAnsi" w:hAnsiTheme="majorHAnsi"/>
          <w:lang w:val="ru-RU"/>
        </w:rPr>
      </w:pPr>
    </w:p>
    <w:p w14:paraId="3E47620B" w14:textId="77777777" w:rsidR="00E90B89" w:rsidRPr="004E2450" w:rsidRDefault="00E90B89" w:rsidP="00E90B89">
      <w:pPr>
        <w:rPr>
          <w:rFonts w:asciiTheme="majorHAnsi" w:hAnsiTheme="majorHAnsi"/>
          <w:lang w:val="ru-RU"/>
        </w:rPr>
      </w:pPr>
    </w:p>
    <w:p w14:paraId="538908E7" w14:textId="77777777" w:rsidR="00E90B89" w:rsidRPr="004E2450" w:rsidRDefault="00E90B89" w:rsidP="00E90B89">
      <w:pPr>
        <w:rPr>
          <w:rFonts w:asciiTheme="majorHAnsi" w:hAnsiTheme="majorHAnsi"/>
          <w:lang w:val="ru-RU"/>
        </w:rPr>
        <w:sectPr w:rsidR="00E90B89" w:rsidRPr="004E2450" w:rsidSect="00FE12C8">
          <w:pgSz w:w="15840" w:h="12240" w:orient="landscape"/>
          <w:pgMar w:top="1440" w:right="1440" w:bottom="1440" w:left="1440" w:header="720" w:footer="720" w:gutter="0"/>
          <w:cols w:space="720"/>
          <w:docGrid w:linePitch="360"/>
        </w:sectPr>
      </w:pPr>
    </w:p>
    <w:p w14:paraId="4B2755A4" w14:textId="77777777" w:rsidR="00E90B89" w:rsidRPr="004E2450" w:rsidRDefault="00E90B89" w:rsidP="00E90B89">
      <w:pPr>
        <w:rPr>
          <w:rFonts w:asciiTheme="majorHAnsi" w:hAnsiTheme="majorHAnsi"/>
          <w:b/>
          <w:lang w:val="ru-RU"/>
        </w:rPr>
      </w:pPr>
      <w:r w:rsidRPr="004E2450">
        <w:rPr>
          <w:rFonts w:asciiTheme="majorHAnsi" w:hAnsiTheme="majorHAnsi"/>
          <w:b/>
          <w:lang w:val="ru-RU"/>
        </w:rPr>
        <w:lastRenderedPageBreak/>
        <w:t>Квалитет воде и ихтиофауна</w:t>
      </w:r>
    </w:p>
    <w:p w14:paraId="3F0D589C" w14:textId="77777777" w:rsidR="00E90B89" w:rsidRPr="004E2450" w:rsidRDefault="00E80943" w:rsidP="00E90B89">
      <w:pPr>
        <w:rPr>
          <w:rFonts w:asciiTheme="majorHAnsi" w:hAnsiTheme="majorHAnsi"/>
          <w:lang w:val="ru-RU"/>
        </w:rPr>
      </w:pPr>
      <w:r w:rsidRPr="004E2450">
        <w:rPr>
          <w:rFonts w:asciiTheme="majorHAnsi" w:hAnsiTheme="majorHAnsi"/>
          <w:lang w:val="ru-RU"/>
        </w:rPr>
        <w:t>И</w:t>
      </w:r>
      <w:r w:rsidR="00E90B89" w:rsidRPr="004E2450">
        <w:rPr>
          <w:rFonts w:asciiTheme="majorHAnsi" w:hAnsiTheme="majorHAnsi"/>
          <w:lang w:val="ru-RU"/>
        </w:rPr>
        <w:t>страживања ријеке Уне, односно квалитета воде и ихтиофауне проведена су на већем броју локали</w:t>
      </w:r>
      <w:r w:rsidR="0041280A">
        <w:rPr>
          <w:rFonts w:asciiTheme="majorHAnsi" w:hAnsiTheme="majorHAnsi"/>
          <w:lang w:val="ru-RU"/>
        </w:rPr>
        <w:t>тета који се налазе у подручју П</w:t>
      </w:r>
      <w:r w:rsidR="00E90B89" w:rsidRPr="004E2450">
        <w:rPr>
          <w:rFonts w:asciiTheme="majorHAnsi" w:hAnsiTheme="majorHAnsi"/>
          <w:lang w:val="ru-RU"/>
        </w:rPr>
        <w:t xml:space="preserve">арка природе </w:t>
      </w:r>
      <w:r w:rsidR="0041280A">
        <w:rPr>
          <w:rFonts w:asciiTheme="majorHAnsi" w:hAnsiTheme="majorHAnsi"/>
          <w:lang w:val="sr-Cyrl-CS"/>
        </w:rPr>
        <w:t>„</w:t>
      </w:r>
      <w:r w:rsidR="0041280A" w:rsidRPr="004E2450">
        <w:rPr>
          <w:rFonts w:asciiTheme="majorHAnsi" w:hAnsiTheme="majorHAnsi"/>
          <w:lang w:val="sr-Cyrl-CS"/>
        </w:rPr>
        <w:t>Уна</w:t>
      </w:r>
      <w:r w:rsidR="0041280A">
        <w:rPr>
          <w:rFonts w:asciiTheme="majorHAnsi" w:hAnsiTheme="majorHAnsi"/>
          <w:lang w:val="sr-Cyrl-CS"/>
        </w:rPr>
        <w:t>“</w:t>
      </w:r>
      <w:r w:rsidR="00E90B89" w:rsidRPr="004E2450">
        <w:rPr>
          <w:rFonts w:asciiTheme="majorHAnsi" w:hAnsiTheme="majorHAnsi"/>
          <w:lang w:val="ru-RU"/>
        </w:rPr>
        <w:t xml:space="preserve">. На подручју општине Нови Град истраживања су проведена на локалитететима: Ракани, Блатна, Нови Град и Водичево, док је на подручју општине Костајница рађено на једном локалитету - град. На подручју општине Козарска Дубица истраживања су проведена на локалитетима: Бачвани, Вриоци и Јошик. </w:t>
      </w:r>
    </w:p>
    <w:p w14:paraId="7E0D1EF3" w14:textId="77777777" w:rsidR="00E90B89" w:rsidRPr="004E2450" w:rsidRDefault="00E90B89" w:rsidP="00E90B89">
      <w:pPr>
        <w:rPr>
          <w:rFonts w:asciiTheme="majorHAnsi" w:hAnsiTheme="majorHAnsi"/>
          <w:lang w:val="ru-RU"/>
        </w:rPr>
      </w:pPr>
      <w:r w:rsidRPr="004E2450">
        <w:rPr>
          <w:rFonts w:asciiTheme="majorHAnsi" w:hAnsiTheme="majorHAnsi"/>
          <w:lang w:val="sr-Latn-BA"/>
        </w:rPr>
        <w:t>Уредбом о класификацији вода и категоризацији водотока је прописано да ријека Уна од границе са Републиком Хрватском до ушћа у Саву припада другој класи површинских вода</w:t>
      </w:r>
      <w:r w:rsidRPr="004E2450">
        <w:rPr>
          <w:rFonts w:asciiTheme="majorHAnsi" w:hAnsiTheme="majorHAnsi"/>
          <w:lang w:val="ru-RU"/>
        </w:rPr>
        <w:t xml:space="preserve">. </w:t>
      </w:r>
    </w:p>
    <w:p w14:paraId="58695F04" w14:textId="77777777" w:rsidR="00E90B89" w:rsidRPr="004E2450" w:rsidRDefault="00E80943" w:rsidP="00E90B89">
      <w:pPr>
        <w:rPr>
          <w:rFonts w:asciiTheme="majorHAnsi" w:hAnsiTheme="majorHAnsi"/>
          <w:lang w:val="ru-RU"/>
        </w:rPr>
      </w:pPr>
      <w:r w:rsidRPr="004E2450">
        <w:rPr>
          <w:rFonts w:asciiTheme="majorHAnsi" w:hAnsiTheme="majorHAnsi"/>
          <w:lang w:val="ru-RU"/>
        </w:rPr>
        <w:t>И</w:t>
      </w:r>
      <w:r w:rsidR="00E90B89" w:rsidRPr="004E2450">
        <w:rPr>
          <w:rFonts w:asciiTheme="majorHAnsi" w:hAnsiTheme="majorHAnsi"/>
          <w:lang w:val="ru-RU"/>
        </w:rPr>
        <w:t>страживања квалитета воде са физичко-хемијског аспеката потврђују да највећи број праћених параметара указује на воду прве или др</w:t>
      </w:r>
      <w:r w:rsidR="00221E1A" w:rsidRPr="004E2450">
        <w:rPr>
          <w:rFonts w:asciiTheme="majorHAnsi" w:hAnsiTheme="majorHAnsi"/>
          <w:lang w:val="ru-RU"/>
        </w:rPr>
        <w:t>уге класе квали</w:t>
      </w:r>
      <w:r w:rsidR="00E90B89" w:rsidRPr="004E2450">
        <w:rPr>
          <w:rFonts w:asciiTheme="majorHAnsi" w:hAnsiTheme="majorHAnsi"/>
          <w:lang w:val="ru-RU"/>
        </w:rPr>
        <w:t>т</w:t>
      </w:r>
      <w:r w:rsidR="00666CED">
        <w:rPr>
          <w:rFonts w:asciiTheme="majorHAnsi" w:hAnsiTheme="majorHAnsi"/>
          <w:lang w:val="ru-RU"/>
        </w:rPr>
        <w:t>е</w:t>
      </w:r>
      <w:r w:rsidR="00E90B89" w:rsidRPr="004E2450">
        <w:rPr>
          <w:rFonts w:asciiTheme="majorHAnsi" w:hAnsiTheme="majorHAnsi"/>
          <w:lang w:val="ru-RU"/>
        </w:rPr>
        <w:t xml:space="preserve">та. </w:t>
      </w:r>
    </w:p>
    <w:p w14:paraId="5D6EF757" w14:textId="77777777" w:rsidR="00E90B89" w:rsidRPr="004E2450" w:rsidRDefault="00E90B89" w:rsidP="00E90B89">
      <w:pPr>
        <w:rPr>
          <w:rFonts w:asciiTheme="majorHAnsi" w:hAnsiTheme="majorHAnsi"/>
          <w:lang w:val="ru-RU"/>
        </w:rPr>
      </w:pPr>
      <w:r w:rsidRPr="004E2450">
        <w:rPr>
          <w:rFonts w:asciiTheme="majorHAnsi" w:hAnsiTheme="majorHAnsi"/>
          <w:lang w:val="ru-RU"/>
        </w:rPr>
        <w:t>Анализе квалитета воде ријеке Уне на подручју Новог Града (Ракани, Блатна, Нови Град и Водичево) указују да је вода задовољавајућег квалитета и да није оптерећена органском материјом. Највећи број праћених параметара указује на воду прве класе квалитета, док вриједности неких параметра указују на воду друге класе квали</w:t>
      </w:r>
      <w:r w:rsidR="007D2609">
        <w:rPr>
          <w:rFonts w:asciiTheme="majorHAnsi" w:hAnsiTheme="majorHAnsi"/>
          <w:lang w:val="ru-RU"/>
        </w:rPr>
        <w:t>т</w:t>
      </w:r>
      <w:r w:rsidRPr="004E2450">
        <w:rPr>
          <w:rFonts w:asciiTheme="majorHAnsi" w:hAnsiTheme="majorHAnsi"/>
          <w:lang w:val="ru-RU"/>
        </w:rPr>
        <w:t xml:space="preserve">ета. </w:t>
      </w:r>
    </w:p>
    <w:p w14:paraId="0513AB1C" w14:textId="77777777" w:rsidR="00E90B89" w:rsidRPr="004E2450" w:rsidRDefault="00E90B89" w:rsidP="00E90B89">
      <w:pPr>
        <w:rPr>
          <w:rFonts w:asciiTheme="majorHAnsi" w:hAnsiTheme="majorHAnsi"/>
          <w:lang w:val="bs-Cyrl-BA"/>
        </w:rPr>
      </w:pPr>
      <w:r w:rsidRPr="004E2450">
        <w:rPr>
          <w:rFonts w:asciiTheme="majorHAnsi" w:hAnsiTheme="majorHAnsi"/>
          <w:lang w:val="ru-RU"/>
        </w:rPr>
        <w:t xml:space="preserve">Ријека Уна на локалитету Блатна </w:t>
      </w:r>
      <w:r w:rsidRPr="004E2450">
        <w:rPr>
          <w:rFonts w:asciiTheme="majorHAnsi" w:hAnsiTheme="majorHAnsi"/>
          <w:lang w:val="sr-Latn-BA"/>
        </w:rPr>
        <w:t xml:space="preserve">je </w:t>
      </w:r>
      <w:r w:rsidRPr="004E2450">
        <w:rPr>
          <w:rFonts w:asciiTheme="majorHAnsi" w:hAnsiTheme="majorHAnsi"/>
          <w:lang w:val="bs-Cyrl-BA"/>
        </w:rPr>
        <w:t>прозирна и без специфичних</w:t>
      </w:r>
      <w:r w:rsidR="0041280A">
        <w:rPr>
          <w:rFonts w:asciiTheme="majorHAnsi" w:hAnsiTheme="majorHAnsi"/>
          <w:lang w:val="bs-Cyrl-BA"/>
        </w:rPr>
        <w:t xml:space="preserve"> мириса, са највећим бројем параме</w:t>
      </w:r>
      <w:r w:rsidRPr="004E2450">
        <w:rPr>
          <w:rFonts w:asciiTheme="majorHAnsi" w:hAnsiTheme="majorHAnsi"/>
          <w:lang w:val="bs-Cyrl-BA"/>
        </w:rPr>
        <w:t>т</w:t>
      </w:r>
      <w:r w:rsidR="0041280A">
        <w:rPr>
          <w:rFonts w:asciiTheme="majorHAnsi" w:hAnsiTheme="majorHAnsi"/>
          <w:lang w:val="bs-Cyrl-BA"/>
        </w:rPr>
        <w:t>а</w:t>
      </w:r>
      <w:r w:rsidRPr="004E2450">
        <w:rPr>
          <w:rFonts w:asciiTheme="majorHAnsi" w:hAnsiTheme="majorHAnsi"/>
          <w:lang w:val="bs-Cyrl-BA"/>
        </w:rPr>
        <w:t xml:space="preserve">ра који одговарају првој класи квалитета, док вриједности </w:t>
      </w:r>
      <w:r w:rsidRPr="004E2450">
        <w:rPr>
          <w:rFonts w:asciiTheme="majorHAnsi" w:hAnsiTheme="majorHAnsi"/>
        </w:rPr>
        <w:t>pH</w:t>
      </w:r>
      <w:r w:rsidRPr="004E2450">
        <w:rPr>
          <w:rFonts w:asciiTheme="majorHAnsi" w:hAnsiTheme="majorHAnsi"/>
          <w:lang w:val="ru-RU"/>
        </w:rPr>
        <w:t>, елект</w:t>
      </w:r>
      <w:r w:rsidR="00221E1A" w:rsidRPr="004E2450">
        <w:rPr>
          <w:rFonts w:asciiTheme="majorHAnsi" w:hAnsiTheme="majorHAnsi"/>
          <w:lang w:val="ru-RU"/>
        </w:rPr>
        <w:t>ропроводљивости, турбиди</w:t>
      </w:r>
      <w:r w:rsidRPr="004E2450">
        <w:rPr>
          <w:rFonts w:asciiTheme="majorHAnsi" w:hAnsiTheme="majorHAnsi"/>
          <w:lang w:val="ru-RU"/>
        </w:rPr>
        <w:t>тета и укупних суспендованих материја одговарају другој класи. Ријека Уна на локалитету Ракани има воду изврсног квалитета која је погодна за живот салмонидних врста риба. П</w:t>
      </w:r>
      <w:r w:rsidRPr="004E2450">
        <w:rPr>
          <w:rFonts w:asciiTheme="majorHAnsi" w:hAnsiTheme="majorHAnsi"/>
          <w:lang w:val="bs-Cyrl-BA"/>
        </w:rPr>
        <w:t>розирна је, без специфичних мириса, није оптерећена суспендованим материјама нити азотним и фосфорним једињењима. Вриједности свих праћених физичко-хемијских параметара се налазе унутар граница за прву класу површинских вода. Изузетак су само вриједности електропроводљивости и рН вриједност које одговарају другој класи вода.</w:t>
      </w:r>
    </w:p>
    <w:p w14:paraId="5E98173A" w14:textId="77777777" w:rsidR="00E90B89" w:rsidRPr="004E2450" w:rsidRDefault="00E90B89" w:rsidP="00E90B89">
      <w:pPr>
        <w:rPr>
          <w:rFonts w:asciiTheme="majorHAnsi" w:hAnsiTheme="majorHAnsi"/>
          <w:lang w:val="bs-Cyrl-BA"/>
        </w:rPr>
      </w:pPr>
      <w:r w:rsidRPr="004E2450">
        <w:rPr>
          <w:rFonts w:asciiTheme="majorHAnsi" w:hAnsiTheme="majorHAnsi"/>
          <w:lang w:val="ru-RU"/>
        </w:rPr>
        <w:t>Анализе физичко-хемијских карактеристика ријек</w:t>
      </w:r>
      <w:r w:rsidR="00EE75F9">
        <w:rPr>
          <w:rFonts w:asciiTheme="majorHAnsi" w:hAnsiTheme="majorHAnsi"/>
          <w:lang w:val="ru-RU"/>
        </w:rPr>
        <w:t>е</w:t>
      </w:r>
      <w:r w:rsidRPr="004E2450">
        <w:rPr>
          <w:rFonts w:asciiTheme="majorHAnsi" w:hAnsiTheme="majorHAnsi"/>
          <w:lang w:val="ru-RU"/>
        </w:rPr>
        <w:t xml:space="preserve"> Уна на локалитету </w:t>
      </w:r>
      <w:r w:rsidRPr="004E2450">
        <w:rPr>
          <w:rFonts w:asciiTheme="majorHAnsi" w:hAnsiTheme="majorHAnsi"/>
          <w:lang w:val="bs-Cyrl-BA"/>
        </w:rPr>
        <w:t xml:space="preserve">Нови Град показују воду друге класе квалитета. Повишена концентрација суспендованих материја у води, као и нешто више вриједности мутноће, укупне тврдоће, електропроводљивости и биолошке потрошње кисеоника, показатељ су присуства умјерене количине материја како органског, тако и минералног поријекла. Вриједности физичко-хемијских параметара квалитета воде ријеке Уне на локалитету Водичево указују на воду друге класе квалитета. Благо су повишене вриједности рН и електропроводљивости, које зависе од концентрације присутних јона у води, као концентрација укупног фосфора, али и неорганских једињења фосфора, који подстичу развој алги и водене вегетације. </w:t>
      </w:r>
      <w:r w:rsidRPr="004E2450">
        <w:rPr>
          <w:rFonts w:asciiTheme="majorHAnsi" w:hAnsiTheme="majorHAnsi"/>
          <w:lang w:val="ru-RU"/>
        </w:rPr>
        <w:t xml:space="preserve">На основу проведене анализе физичко-хемијских параметара може се закључити да ријека Уна на локалитету Водичево има добар хемијски статус и по свим карактеристикама задовољава услове за развој салмонидних врста риба. </w:t>
      </w:r>
    </w:p>
    <w:p w14:paraId="0BC005E8" w14:textId="77777777" w:rsidR="00E90B89" w:rsidRPr="004E2450" w:rsidRDefault="00E90B89" w:rsidP="00E90B89">
      <w:pPr>
        <w:rPr>
          <w:rFonts w:asciiTheme="majorHAnsi" w:hAnsiTheme="majorHAnsi"/>
          <w:lang w:val="bs-Cyrl-BA"/>
        </w:rPr>
      </w:pPr>
      <w:r w:rsidRPr="004E2450">
        <w:rPr>
          <w:rFonts w:asciiTheme="majorHAnsi" w:hAnsiTheme="majorHAnsi"/>
          <w:lang w:val="bs-Cyrl-BA"/>
        </w:rPr>
        <w:t>Вод</w:t>
      </w:r>
      <w:r w:rsidR="00041758">
        <w:rPr>
          <w:rFonts w:asciiTheme="majorHAnsi" w:hAnsiTheme="majorHAnsi"/>
          <w:lang w:val="bs-Cyrl-BA"/>
        </w:rPr>
        <w:t>а</w:t>
      </w:r>
      <w:r w:rsidRPr="004E2450">
        <w:rPr>
          <w:rFonts w:asciiTheme="majorHAnsi" w:hAnsiTheme="majorHAnsi"/>
          <w:lang w:val="bs-Cyrl-BA"/>
        </w:rPr>
        <w:t xml:space="preserve"> ријеке Уне на локалитету Костајница је бистра, без мириса и готово у потпуности сатурисана кисеоником. Карактерише је повишена вриједности рН,</w:t>
      </w:r>
      <w:r w:rsidR="005B027C">
        <w:rPr>
          <w:rFonts w:asciiTheme="majorHAnsi" w:hAnsiTheme="majorHAnsi"/>
          <w:lang w:val="bs-Cyrl-BA"/>
        </w:rPr>
        <w:t xml:space="preserve"> </w:t>
      </w:r>
      <w:r w:rsidRPr="004E2450">
        <w:rPr>
          <w:rFonts w:asciiTheme="majorHAnsi" w:hAnsiTheme="majorHAnsi"/>
          <w:lang w:val="bs-Cyrl-BA"/>
        </w:rPr>
        <w:t xml:space="preserve">вриједност електропроводљивости, хемијске и биолошке потрошње кисеоника, као и концентрација укупног фосфора </w:t>
      </w:r>
      <w:r w:rsidR="00796F2F">
        <w:rPr>
          <w:rFonts w:asciiTheme="majorHAnsi" w:hAnsiTheme="majorHAnsi"/>
          <w:lang w:val="bs-Cyrl-BA"/>
        </w:rPr>
        <w:t>што све одговара</w:t>
      </w:r>
      <w:r w:rsidRPr="004E2450">
        <w:rPr>
          <w:rFonts w:asciiTheme="majorHAnsi" w:hAnsiTheme="majorHAnsi"/>
          <w:lang w:val="bs-Cyrl-BA"/>
        </w:rPr>
        <w:t xml:space="preserve"> водама друге класе. </w:t>
      </w:r>
    </w:p>
    <w:p w14:paraId="60AF5618" w14:textId="77777777" w:rsidR="00E90B89" w:rsidRPr="004E2450" w:rsidRDefault="00E90B89" w:rsidP="00E90B89">
      <w:pPr>
        <w:rPr>
          <w:rFonts w:asciiTheme="majorHAnsi" w:hAnsiTheme="majorHAnsi"/>
          <w:lang w:val="bs-Cyrl-BA"/>
        </w:rPr>
      </w:pPr>
      <w:r w:rsidRPr="004E2450">
        <w:rPr>
          <w:rFonts w:asciiTheme="majorHAnsi" w:hAnsiTheme="majorHAnsi"/>
          <w:lang w:val="ru-RU"/>
        </w:rPr>
        <w:t xml:space="preserve">Сличне вриједности квалитета воде констатоване су и на подручју општине Козарска Дубица, односно на истраживаним локалитетима. Вода ријеке Уне на локалитету </w:t>
      </w:r>
      <w:r w:rsidRPr="004E2450">
        <w:rPr>
          <w:rFonts w:asciiTheme="majorHAnsi" w:hAnsiTheme="majorHAnsi"/>
          <w:lang w:val="bs-Cyrl-BA"/>
        </w:rPr>
        <w:t>Бачвани</w:t>
      </w:r>
      <w:r w:rsidRPr="004E2450">
        <w:rPr>
          <w:rFonts w:asciiTheme="majorHAnsi" w:hAnsiTheme="majorHAnsi"/>
          <w:lang w:val="ru-RU"/>
        </w:rPr>
        <w:t xml:space="preserve"> је била благо замућена и презасићена раствореним кисеоником. Вода је</w:t>
      </w:r>
      <w:r w:rsidRPr="004E2450">
        <w:rPr>
          <w:rFonts w:asciiTheme="majorHAnsi" w:hAnsiTheme="majorHAnsi"/>
          <w:lang w:val="bs-Cyrl-BA"/>
        </w:rPr>
        <w:t xml:space="preserve"> без специфичних мириса и благо алкална, будући да је вриједност овог параметра била на самој граници између прве и друге класе вода. Вриједност електропроводљивости, концентрације суспендованих материја, </w:t>
      </w:r>
      <w:r w:rsidRPr="004E2450">
        <w:rPr>
          <w:rFonts w:asciiTheme="majorHAnsi" w:hAnsiTheme="majorHAnsi"/>
          <w:lang w:val="sr-Latn-BA"/>
        </w:rPr>
        <w:t>BPK</w:t>
      </w:r>
      <w:r w:rsidRPr="004E2450">
        <w:rPr>
          <w:rFonts w:asciiTheme="majorHAnsi" w:hAnsiTheme="majorHAnsi"/>
          <w:vertAlign w:val="subscript"/>
          <w:lang w:val="sr-Latn-BA"/>
        </w:rPr>
        <w:t>5</w:t>
      </w:r>
      <w:r w:rsidRPr="004E2450">
        <w:rPr>
          <w:rFonts w:asciiTheme="majorHAnsi" w:hAnsiTheme="majorHAnsi"/>
          <w:lang w:val="bs-Cyrl-BA"/>
        </w:rPr>
        <w:t xml:space="preserve"> и концентрација нитратног азота одговарају другој класи вода, док су вриједности свих осталих праћених параметара одговарале водотоцима прве класе квалитета. </w:t>
      </w:r>
    </w:p>
    <w:p w14:paraId="4186B521" w14:textId="77777777" w:rsidR="00E90B89" w:rsidRPr="004E2450" w:rsidRDefault="00E90B89" w:rsidP="00E90B89">
      <w:pPr>
        <w:rPr>
          <w:rFonts w:asciiTheme="majorHAnsi" w:hAnsiTheme="majorHAnsi"/>
          <w:lang w:val="sr-Latn-BA"/>
        </w:rPr>
      </w:pPr>
      <w:bookmarkStart w:id="27" w:name="_Hlk96531251"/>
      <w:r w:rsidRPr="004E2450">
        <w:rPr>
          <w:rFonts w:asciiTheme="majorHAnsi" w:hAnsiTheme="majorHAnsi"/>
          <w:lang w:val="bs-Cyrl-BA"/>
        </w:rPr>
        <w:t>Због повишене вриједности електропроводљивости и биолошке потрошње кисеоника р</w:t>
      </w:r>
      <w:r w:rsidRPr="004E2450">
        <w:rPr>
          <w:rFonts w:asciiTheme="majorHAnsi" w:hAnsiTheme="majorHAnsi"/>
          <w:lang w:val="ru-RU"/>
        </w:rPr>
        <w:t xml:space="preserve">ијека </w:t>
      </w:r>
      <w:r w:rsidRPr="004E2450">
        <w:rPr>
          <w:rFonts w:asciiTheme="majorHAnsi" w:hAnsiTheme="majorHAnsi"/>
          <w:lang w:val="bs-Cyrl-BA"/>
        </w:rPr>
        <w:t xml:space="preserve">Уна на локалитету Вриоци има воду доброг хемијског статуса. </w:t>
      </w:r>
      <w:r w:rsidRPr="004E2450">
        <w:rPr>
          <w:rFonts w:asciiTheme="majorHAnsi" w:hAnsiTheme="majorHAnsi"/>
          <w:lang w:val="ru-RU"/>
        </w:rPr>
        <w:t xml:space="preserve">Умјерено је оптерећена суспендованим материјама, како органског тако и минералног поријекла, што је довело до повишених вриједности наведених параметара. Будући да је узорковање вршено крајем октобра када су чести кишни периоди, долазило је до спирања околног </w:t>
      </w:r>
      <w:r w:rsidRPr="004E2450">
        <w:rPr>
          <w:rFonts w:asciiTheme="majorHAnsi" w:hAnsiTheme="majorHAnsi"/>
          <w:lang w:val="ru-RU"/>
        </w:rPr>
        <w:lastRenderedPageBreak/>
        <w:t>земљишта што доводи до периодичног погоршања квалитета воде. Вода је</w:t>
      </w:r>
      <w:r w:rsidRPr="004E2450">
        <w:rPr>
          <w:rFonts w:asciiTheme="majorHAnsi" w:hAnsiTheme="majorHAnsi"/>
          <w:lang w:val="bs-Cyrl-BA"/>
        </w:rPr>
        <w:t xml:space="preserve"> без специфичних мириса, благо алкална и готово у потпуности сатурисана раствореним кисеоником. Воде оваквих </w:t>
      </w:r>
      <w:r w:rsidRPr="004E2450">
        <w:rPr>
          <w:rFonts w:asciiTheme="majorHAnsi" w:hAnsiTheme="majorHAnsi"/>
          <w:lang w:val="ru-RU"/>
        </w:rPr>
        <w:t>карактеристика највише одговарају ципринидним врстама риба.</w:t>
      </w:r>
    </w:p>
    <w:bookmarkEnd w:id="27"/>
    <w:p w14:paraId="67DF87BB" w14:textId="77777777" w:rsidR="00E90B89" w:rsidRPr="004E2450" w:rsidRDefault="00E90B89" w:rsidP="00E90B89">
      <w:pPr>
        <w:rPr>
          <w:rFonts w:asciiTheme="majorHAnsi" w:hAnsiTheme="majorHAnsi"/>
          <w:lang w:val="sr-Latn-BA"/>
        </w:rPr>
      </w:pPr>
      <w:r w:rsidRPr="004E2450">
        <w:rPr>
          <w:rFonts w:asciiTheme="majorHAnsi" w:hAnsiTheme="majorHAnsi"/>
          <w:lang w:val="ru-RU"/>
        </w:rPr>
        <w:t xml:space="preserve">Ријека </w:t>
      </w:r>
      <w:r w:rsidRPr="004E2450">
        <w:rPr>
          <w:rFonts w:asciiTheme="majorHAnsi" w:hAnsiTheme="majorHAnsi"/>
          <w:lang w:val="bs-Cyrl-BA"/>
        </w:rPr>
        <w:t>Уна на локалитету Јошик</w:t>
      </w:r>
      <w:r w:rsidRPr="004E2450">
        <w:rPr>
          <w:rFonts w:asciiTheme="majorHAnsi" w:hAnsiTheme="majorHAnsi"/>
          <w:lang w:val="ru-RU"/>
        </w:rPr>
        <w:t xml:space="preserve"> је благо алкална, </w:t>
      </w:r>
      <w:r w:rsidRPr="004E2450">
        <w:rPr>
          <w:rFonts w:asciiTheme="majorHAnsi" w:hAnsiTheme="majorHAnsi"/>
          <w:lang w:val="bs-Cyrl-BA"/>
        </w:rPr>
        <w:t xml:space="preserve">будући да је вриједност овог параметра на самој граници између прве и друге класе квалитета. Вриједност електропроводљивости, концентрације суспендованих материја и </w:t>
      </w:r>
      <w:r w:rsidRPr="004E2450">
        <w:rPr>
          <w:rFonts w:asciiTheme="majorHAnsi" w:hAnsiTheme="majorHAnsi"/>
          <w:lang w:val="sr-Latn-BA"/>
        </w:rPr>
        <w:t>BPK</w:t>
      </w:r>
      <w:r w:rsidRPr="004E2450">
        <w:rPr>
          <w:rFonts w:asciiTheme="majorHAnsi" w:hAnsiTheme="majorHAnsi"/>
          <w:vertAlign w:val="subscript"/>
          <w:lang w:val="sr-Latn-BA"/>
        </w:rPr>
        <w:t>5</w:t>
      </w:r>
      <w:r w:rsidRPr="004E2450">
        <w:rPr>
          <w:rFonts w:asciiTheme="majorHAnsi" w:hAnsiTheme="majorHAnsi"/>
          <w:lang w:val="bs-Cyrl-BA"/>
        </w:rPr>
        <w:t xml:space="preserve"> су више од препоручених, а повишене вриједности наведених параметара су највјероватније посљедица уношења честица спирањем земљишта у водоток усљед падавина које су карактеристичне за период године у ком је вршено узорковање. На умјерену оптерећеност воде органским материјама указују повишене вриједности БПК5 и ХПК</w:t>
      </w:r>
      <w:r w:rsidR="00D6290F">
        <w:rPr>
          <w:rFonts w:asciiTheme="majorHAnsi" w:hAnsiTheme="majorHAnsi"/>
          <w:lang w:val="bs-Cyrl-BA"/>
        </w:rPr>
        <w:t>.</w:t>
      </w:r>
      <w:r w:rsidRPr="004E2450">
        <w:rPr>
          <w:rFonts w:asciiTheme="majorHAnsi" w:hAnsiTheme="majorHAnsi"/>
          <w:lang w:val="bs-Cyrl-BA"/>
        </w:rPr>
        <w:t xml:space="preserve"> Повишена концентрација нитрата у води омогућује интензивнији развој алги и водене вегетације, односно обезбјеђује развој примарних продуцената од којих зависе остали чланови воденог екосистема. Воде оваквих </w:t>
      </w:r>
      <w:r w:rsidRPr="004E2450">
        <w:rPr>
          <w:rFonts w:asciiTheme="majorHAnsi" w:hAnsiTheme="majorHAnsi"/>
          <w:lang w:val="ru-RU"/>
        </w:rPr>
        <w:t>карактеристика највише одговарају ципринидним врстама риба.</w:t>
      </w:r>
    </w:p>
    <w:p w14:paraId="0566FB7C" w14:textId="77777777" w:rsidR="00E90B89" w:rsidRPr="004E2450" w:rsidRDefault="00E90B89" w:rsidP="00E90B89">
      <w:pPr>
        <w:rPr>
          <w:rFonts w:asciiTheme="majorHAnsi" w:hAnsiTheme="majorHAnsi"/>
          <w:lang w:val="bs-Cyrl-BA"/>
        </w:rPr>
      </w:pPr>
      <w:r w:rsidRPr="004E2450">
        <w:rPr>
          <w:rFonts w:asciiTheme="majorHAnsi" w:hAnsiTheme="majorHAnsi"/>
          <w:lang w:val="bs-Cyrl-BA"/>
        </w:rPr>
        <w:t xml:space="preserve">На наведеним локалитетима вршено је и узорковање ихтиофауне те су евидентиране пристуне врсте по локалитетима. У односу на студију евидентиран је још седам врста риба из породица </w:t>
      </w:r>
      <w:r w:rsidRPr="004E2450">
        <w:rPr>
          <w:rFonts w:asciiTheme="majorHAnsi" w:hAnsiTheme="majorHAnsi"/>
          <w:i/>
        </w:rPr>
        <w:t>Cyprinidae</w:t>
      </w:r>
      <w:r w:rsidRPr="004E2450">
        <w:rPr>
          <w:rFonts w:asciiTheme="majorHAnsi" w:hAnsiTheme="majorHAnsi"/>
          <w:i/>
          <w:lang w:val="bs-Cyrl-BA"/>
        </w:rPr>
        <w:t xml:space="preserve">, </w:t>
      </w:r>
      <w:r w:rsidRPr="004E2450">
        <w:rPr>
          <w:rFonts w:asciiTheme="majorHAnsi" w:hAnsiTheme="majorHAnsi"/>
          <w:i/>
          <w:lang w:val="sr-Latn-BA"/>
        </w:rPr>
        <w:t>Gobiidae</w:t>
      </w:r>
      <w:r w:rsidRPr="004E2450">
        <w:rPr>
          <w:rFonts w:asciiTheme="majorHAnsi" w:hAnsiTheme="majorHAnsi"/>
          <w:i/>
          <w:lang w:val="bs-Cyrl-BA"/>
        </w:rPr>
        <w:t xml:space="preserve">, </w:t>
      </w:r>
      <w:r w:rsidRPr="004E2450">
        <w:rPr>
          <w:rFonts w:asciiTheme="majorHAnsi" w:hAnsiTheme="majorHAnsi"/>
          <w:i/>
        </w:rPr>
        <w:t>Lotidae</w:t>
      </w:r>
      <w:r w:rsidRPr="004E2450">
        <w:rPr>
          <w:rFonts w:asciiTheme="majorHAnsi" w:hAnsiTheme="majorHAnsi"/>
          <w:i/>
          <w:lang w:val="bs-Cyrl-BA"/>
        </w:rPr>
        <w:t xml:space="preserve">, </w:t>
      </w:r>
      <w:r w:rsidRPr="004E2450">
        <w:rPr>
          <w:rFonts w:asciiTheme="majorHAnsi" w:hAnsiTheme="majorHAnsi"/>
          <w:i/>
        </w:rPr>
        <w:t>Percidae</w:t>
      </w:r>
      <w:r w:rsidRPr="004E2450">
        <w:rPr>
          <w:rFonts w:asciiTheme="majorHAnsi" w:hAnsiTheme="majorHAnsi"/>
          <w:i/>
          <w:lang w:val="bs-Cyrl-BA"/>
        </w:rPr>
        <w:t>.</w:t>
      </w:r>
      <w:r w:rsidRPr="004E2450">
        <w:rPr>
          <w:rFonts w:asciiTheme="majorHAnsi" w:hAnsiTheme="majorHAnsi"/>
          <w:lang w:val="bs-Cyrl-BA"/>
        </w:rPr>
        <w:t xml:space="preserve"> </w:t>
      </w:r>
    </w:p>
    <w:p w14:paraId="5ACA82C3" w14:textId="77777777" w:rsidR="00E90B89" w:rsidRPr="004E2450" w:rsidRDefault="00E90B89" w:rsidP="00E90B89">
      <w:pPr>
        <w:rPr>
          <w:rFonts w:asciiTheme="majorHAnsi" w:hAnsiTheme="majorHAnsi"/>
          <w:lang w:val="bs-Cyrl-BA"/>
        </w:rPr>
      </w:pPr>
    </w:p>
    <w:p w14:paraId="26074DF4" w14:textId="77777777" w:rsidR="00E90B89" w:rsidRPr="004E2450" w:rsidRDefault="00E90B89" w:rsidP="003D0EF3">
      <w:pPr>
        <w:rPr>
          <w:rFonts w:asciiTheme="majorHAnsi" w:hAnsiTheme="majorHAnsi"/>
          <w:lang w:val="bs-Cyrl-BA"/>
        </w:rPr>
      </w:pPr>
    </w:p>
    <w:p w14:paraId="01465EB0" w14:textId="77777777" w:rsidR="003D0EF3" w:rsidRPr="004E2450" w:rsidRDefault="003D0EF3" w:rsidP="00981EC2">
      <w:pPr>
        <w:pStyle w:val="Heading3"/>
        <w:rPr>
          <w:lang w:val="sr-Cyrl-CS"/>
        </w:rPr>
      </w:pPr>
      <w:bookmarkStart w:id="28" w:name="_Toc168060594"/>
      <w:r w:rsidRPr="004E2450">
        <w:rPr>
          <w:lang w:val="sr-Cyrl-CS"/>
        </w:rPr>
        <w:t>Шумарство</w:t>
      </w:r>
      <w:bookmarkEnd w:id="28"/>
    </w:p>
    <w:p w14:paraId="03AB3FA3" w14:textId="77777777" w:rsidR="00602658" w:rsidRPr="004E2450" w:rsidRDefault="00602658" w:rsidP="00221E1A">
      <w:pPr>
        <w:rPr>
          <w:rFonts w:asciiTheme="majorHAnsi" w:hAnsiTheme="majorHAnsi"/>
          <w:lang w:val="sr-Cyrl-CS"/>
        </w:rPr>
      </w:pPr>
    </w:p>
    <w:p w14:paraId="5BB4FE72" w14:textId="77777777" w:rsidR="00221E1A" w:rsidRPr="004E2450" w:rsidRDefault="00DD2267" w:rsidP="00221E1A">
      <w:pPr>
        <w:rPr>
          <w:rFonts w:asciiTheme="majorHAnsi" w:hAnsiTheme="majorHAnsi"/>
          <w:lang w:val="sr-Cyrl-CS"/>
        </w:rPr>
      </w:pPr>
      <w:r w:rsidRPr="004E2450">
        <w:rPr>
          <w:rFonts w:asciiTheme="majorHAnsi" w:hAnsiTheme="majorHAnsi"/>
          <w:lang w:val="sr-Cyrl-CS"/>
        </w:rPr>
        <w:t xml:space="preserve">Шумски екосистеми су у границама Парка природе </w:t>
      </w:r>
      <w:r w:rsidR="00273EE3">
        <w:rPr>
          <w:rFonts w:asciiTheme="majorHAnsi" w:hAnsiTheme="majorHAnsi"/>
          <w:lang w:val="sr-Cyrl-CS"/>
        </w:rPr>
        <w:t>„</w:t>
      </w:r>
      <w:r w:rsidR="00273EE3" w:rsidRPr="004E2450">
        <w:rPr>
          <w:rFonts w:asciiTheme="majorHAnsi" w:hAnsiTheme="majorHAnsi"/>
          <w:lang w:val="sr-Cyrl-CS"/>
        </w:rPr>
        <w:t>Уна</w:t>
      </w:r>
      <w:r w:rsidR="00273EE3">
        <w:rPr>
          <w:rFonts w:asciiTheme="majorHAnsi" w:hAnsiTheme="majorHAnsi"/>
          <w:lang w:val="sr-Cyrl-CS"/>
        </w:rPr>
        <w:t>“</w:t>
      </w:r>
      <w:r w:rsidR="00273EE3" w:rsidRPr="004E2450">
        <w:rPr>
          <w:rFonts w:asciiTheme="majorHAnsi" w:hAnsiTheme="majorHAnsi"/>
          <w:lang w:val="sr-Cyrl-CS"/>
        </w:rPr>
        <w:t xml:space="preserve"> </w:t>
      </w:r>
      <w:r w:rsidR="00B309BC" w:rsidRPr="004E2450">
        <w:rPr>
          <w:rFonts w:asciiTheme="majorHAnsi" w:hAnsiTheme="majorHAnsi"/>
          <w:lang w:val="sr-Cyrl-CS"/>
        </w:rPr>
        <w:t>фрагментирано заступљени углавном на адама и линијски уз водоток ка</w:t>
      </w:r>
      <w:r w:rsidR="00DD5DE9">
        <w:rPr>
          <w:rFonts w:asciiTheme="majorHAnsi" w:hAnsiTheme="majorHAnsi"/>
          <w:lang w:val="sr-Cyrl-CS"/>
        </w:rPr>
        <w:t>о</w:t>
      </w:r>
      <w:r w:rsidR="00B309BC" w:rsidRPr="004E2450">
        <w:rPr>
          <w:rFonts w:asciiTheme="majorHAnsi" w:hAnsiTheme="majorHAnsi"/>
          <w:lang w:val="sr-Cyrl-CS"/>
        </w:rPr>
        <w:t xml:space="preserve"> хигрофилне линијске заједнице меких лишћара.</w:t>
      </w:r>
      <w:r w:rsidR="00273EE3">
        <w:rPr>
          <w:rFonts w:asciiTheme="majorHAnsi" w:hAnsiTheme="majorHAnsi"/>
          <w:lang w:val="sr-Cyrl-CS"/>
        </w:rPr>
        <w:t xml:space="preserve"> </w:t>
      </w:r>
      <w:r w:rsidR="00B309BC" w:rsidRPr="004E2450">
        <w:rPr>
          <w:rFonts w:asciiTheme="majorHAnsi" w:hAnsiTheme="majorHAnsi"/>
          <w:lang w:val="sr-Cyrl-CS"/>
        </w:rPr>
        <w:t xml:space="preserve">Шуме у границама Парка су у приватном власништву и њима се газдује на основу </w:t>
      </w:r>
      <w:r w:rsidR="00273EE3">
        <w:rPr>
          <w:rFonts w:asciiTheme="majorHAnsi" w:hAnsiTheme="majorHAnsi"/>
          <w:lang w:val="sr-Cyrl-CS"/>
        </w:rPr>
        <w:t>Ш</w:t>
      </w:r>
      <w:r w:rsidR="00B309BC" w:rsidRPr="004E2450">
        <w:rPr>
          <w:rFonts w:asciiTheme="majorHAnsi" w:hAnsiTheme="majorHAnsi"/>
          <w:lang w:val="sr-Cyrl-CS"/>
        </w:rPr>
        <w:t>умско привр</w:t>
      </w:r>
      <w:r w:rsidR="0072574B" w:rsidRPr="004E2450">
        <w:rPr>
          <w:rFonts w:asciiTheme="majorHAnsi" w:hAnsiTheme="majorHAnsi"/>
          <w:lang w:val="sr-Cyrl-CS"/>
        </w:rPr>
        <w:t>е</w:t>
      </w:r>
      <w:r w:rsidR="00B309BC" w:rsidRPr="004E2450">
        <w:rPr>
          <w:rFonts w:asciiTheme="majorHAnsi" w:hAnsiTheme="majorHAnsi"/>
          <w:lang w:val="sr-Cyrl-CS"/>
        </w:rPr>
        <w:t>дних основа за приватне шуме које се израђују на општинском нивоу.</w:t>
      </w:r>
      <w:r w:rsidR="00273EE3">
        <w:rPr>
          <w:rFonts w:asciiTheme="majorHAnsi" w:hAnsiTheme="majorHAnsi"/>
          <w:lang w:val="sr-Cyrl-CS"/>
        </w:rPr>
        <w:t xml:space="preserve"> </w:t>
      </w:r>
      <w:r w:rsidR="0072574B" w:rsidRPr="004E2450">
        <w:rPr>
          <w:rFonts w:asciiTheme="majorHAnsi" w:hAnsiTheme="majorHAnsi"/>
          <w:lang w:val="sr-Cyrl-CS"/>
        </w:rPr>
        <w:t>С обзиром на несметано вегетативно размножавање може се претпоставити доминантно вегетативно поријекло састојина меких лишћара.</w:t>
      </w:r>
    </w:p>
    <w:p w14:paraId="49924386" w14:textId="77777777" w:rsidR="0072574B" w:rsidRPr="004E2450" w:rsidRDefault="0072574B" w:rsidP="00221E1A">
      <w:pPr>
        <w:rPr>
          <w:rFonts w:asciiTheme="majorHAnsi" w:hAnsiTheme="majorHAnsi"/>
          <w:lang w:val="sr-Cyrl-CS"/>
        </w:rPr>
      </w:pPr>
      <w:r w:rsidRPr="004E2450">
        <w:rPr>
          <w:rFonts w:asciiTheme="majorHAnsi" w:hAnsiTheme="majorHAnsi"/>
          <w:lang w:val="sr-Cyrl-CS"/>
        </w:rPr>
        <w:t>Линијски шумски паравани су присутни дијелом у међама између катастарских парцела и различитих власника посједа.</w:t>
      </w:r>
    </w:p>
    <w:p w14:paraId="0B3539AF" w14:textId="77777777" w:rsidR="00B309BC" w:rsidRPr="004E2450" w:rsidRDefault="00273EE3" w:rsidP="00221E1A">
      <w:pPr>
        <w:rPr>
          <w:rFonts w:asciiTheme="majorHAnsi" w:hAnsiTheme="majorHAnsi"/>
          <w:lang w:val="sr-Cyrl-CS"/>
        </w:rPr>
      </w:pPr>
      <w:r>
        <w:rPr>
          <w:rFonts w:asciiTheme="majorHAnsi" w:hAnsiTheme="majorHAnsi"/>
          <w:lang w:val="sr-Cyrl-CS"/>
        </w:rPr>
        <w:t xml:space="preserve">Стање шума карактерише, </w:t>
      </w:r>
      <w:r w:rsidR="00B309BC" w:rsidRPr="004E2450">
        <w:rPr>
          <w:rFonts w:asciiTheme="majorHAnsi" w:hAnsiTheme="majorHAnsi"/>
          <w:lang w:val="sr-Cyrl-CS"/>
        </w:rPr>
        <w:t>како је то већ раније истакнуто</w:t>
      </w:r>
      <w:r w:rsidR="00065740" w:rsidRPr="004E2450">
        <w:rPr>
          <w:rFonts w:asciiTheme="majorHAnsi" w:hAnsiTheme="majorHAnsi"/>
          <w:lang w:val="sr-Cyrl-CS"/>
        </w:rPr>
        <w:t>,</w:t>
      </w:r>
      <w:r w:rsidR="00B309BC" w:rsidRPr="004E2450">
        <w:rPr>
          <w:rFonts w:asciiTheme="majorHAnsi" w:hAnsiTheme="majorHAnsi"/>
          <w:lang w:val="sr-Cyrl-CS"/>
        </w:rPr>
        <w:t xml:space="preserve"> знатна изм</w:t>
      </w:r>
      <w:r>
        <w:rPr>
          <w:rFonts w:asciiTheme="majorHAnsi" w:hAnsiTheme="majorHAnsi"/>
          <w:lang w:val="sr-Cyrl-CS"/>
        </w:rPr>
        <w:t>и</w:t>
      </w:r>
      <w:r w:rsidR="00B309BC" w:rsidRPr="004E2450">
        <w:rPr>
          <w:rFonts w:asciiTheme="majorHAnsi" w:hAnsiTheme="majorHAnsi"/>
          <w:lang w:val="sr-Cyrl-CS"/>
        </w:rPr>
        <w:t>јењеност састава у корист инвази</w:t>
      </w:r>
      <w:r>
        <w:rPr>
          <w:rFonts w:asciiTheme="majorHAnsi" w:hAnsiTheme="majorHAnsi"/>
          <w:lang w:val="sr-Cyrl-CS"/>
        </w:rPr>
        <w:t xml:space="preserve">вних врста пре свега негундовца. </w:t>
      </w:r>
      <w:r w:rsidR="0072574B" w:rsidRPr="004E2450">
        <w:rPr>
          <w:rFonts w:asciiTheme="majorHAnsi" w:hAnsiTheme="majorHAnsi"/>
          <w:lang w:val="sr-Cyrl-CS"/>
        </w:rPr>
        <w:t>У одн</w:t>
      </w:r>
      <w:r w:rsidR="00065740" w:rsidRPr="004E2450">
        <w:rPr>
          <w:rFonts w:asciiTheme="majorHAnsi" w:hAnsiTheme="majorHAnsi"/>
          <w:lang w:val="sr-Cyrl-CS"/>
        </w:rPr>
        <w:t>ос</w:t>
      </w:r>
      <w:r w:rsidR="0072574B" w:rsidRPr="004E2450">
        <w:rPr>
          <w:rFonts w:asciiTheme="majorHAnsi" w:hAnsiTheme="majorHAnsi"/>
          <w:lang w:val="sr-Cyrl-CS"/>
        </w:rPr>
        <w:t xml:space="preserve">у на ову чињеницу </w:t>
      </w:r>
      <w:r>
        <w:rPr>
          <w:rFonts w:asciiTheme="majorHAnsi" w:hAnsiTheme="majorHAnsi"/>
          <w:lang w:val="sr-Cyrl-CS"/>
        </w:rPr>
        <w:t>П</w:t>
      </w:r>
      <w:r w:rsidR="00065740" w:rsidRPr="004E2450">
        <w:rPr>
          <w:rFonts w:asciiTheme="majorHAnsi" w:hAnsiTheme="majorHAnsi"/>
          <w:lang w:val="sr-Cyrl-CS"/>
        </w:rPr>
        <w:t>ланом ће се сугерисати промјена састава у корист аутохтоних врста дрвећа и при том водећи рачуна о утицају климатских промјена на поједине врсте у хигрофилном појасу уз Уну.</w:t>
      </w:r>
    </w:p>
    <w:p w14:paraId="13F2A56D" w14:textId="77777777" w:rsidR="00DA3492" w:rsidRPr="004E2450" w:rsidRDefault="00DA3492" w:rsidP="00221E1A">
      <w:pPr>
        <w:rPr>
          <w:rFonts w:asciiTheme="majorHAnsi" w:hAnsiTheme="majorHAnsi"/>
          <w:lang w:val="sr-Cyrl-CS"/>
        </w:rPr>
      </w:pPr>
      <w:r w:rsidRPr="004E2450">
        <w:rPr>
          <w:rFonts w:asciiTheme="majorHAnsi" w:hAnsiTheme="majorHAnsi"/>
          <w:lang w:val="sr-Cyrl-CS"/>
        </w:rPr>
        <w:t>Присуство линијских шума и шумар</w:t>
      </w:r>
      <w:r w:rsidR="00273EE3">
        <w:rPr>
          <w:rFonts w:asciiTheme="majorHAnsi" w:hAnsiTheme="majorHAnsi"/>
          <w:lang w:val="sr-Cyrl-CS"/>
        </w:rPr>
        <w:t>а</w:t>
      </w:r>
      <w:r w:rsidRPr="004E2450">
        <w:rPr>
          <w:rFonts w:asciiTheme="majorHAnsi" w:hAnsiTheme="majorHAnsi"/>
          <w:lang w:val="sr-Cyrl-CS"/>
        </w:rPr>
        <w:t>ка у оквиру Парка има приоритетно троструку улогу:</w:t>
      </w:r>
    </w:p>
    <w:p w14:paraId="5EC0F893" w14:textId="77777777" w:rsidR="00DA3492" w:rsidRPr="004E2450" w:rsidRDefault="00DA3492" w:rsidP="00F20712">
      <w:pPr>
        <w:pStyle w:val="ListParagraph"/>
        <w:numPr>
          <w:ilvl w:val="0"/>
          <w:numId w:val="29"/>
        </w:numPr>
        <w:rPr>
          <w:rFonts w:asciiTheme="majorHAnsi" w:hAnsiTheme="majorHAnsi"/>
          <w:lang w:val="sr-Cyrl-CS"/>
        </w:rPr>
      </w:pPr>
      <w:r w:rsidRPr="004E2450">
        <w:rPr>
          <w:rFonts w:asciiTheme="majorHAnsi" w:hAnsiTheme="majorHAnsi"/>
          <w:lang w:val="sr-Cyrl-CS"/>
        </w:rPr>
        <w:t>штити стабилност обалног појаса од ерозионих ефеката матице Уне,</w:t>
      </w:r>
    </w:p>
    <w:p w14:paraId="2C0CFF2A" w14:textId="77777777" w:rsidR="00DA3492" w:rsidRPr="004E2450" w:rsidRDefault="00DA3492" w:rsidP="00F20712">
      <w:pPr>
        <w:pStyle w:val="ListParagraph"/>
        <w:numPr>
          <w:ilvl w:val="0"/>
          <w:numId w:val="29"/>
        </w:numPr>
        <w:rPr>
          <w:rFonts w:asciiTheme="majorHAnsi" w:hAnsiTheme="majorHAnsi"/>
          <w:lang w:val="sr-Cyrl-CS"/>
        </w:rPr>
      </w:pPr>
      <w:r w:rsidRPr="004E2450">
        <w:rPr>
          <w:rFonts w:asciiTheme="majorHAnsi" w:hAnsiTheme="majorHAnsi"/>
          <w:lang w:val="sr-Cyrl-CS"/>
        </w:rPr>
        <w:t>увећава пејзажну</w:t>
      </w:r>
      <w:r w:rsidR="00E80943" w:rsidRPr="004E2450">
        <w:rPr>
          <w:rFonts w:asciiTheme="majorHAnsi" w:hAnsiTheme="majorHAnsi"/>
          <w:lang w:val="sr-Cyrl-CS"/>
        </w:rPr>
        <w:t>,</w:t>
      </w:r>
      <w:r w:rsidRPr="004E2450">
        <w:rPr>
          <w:rFonts w:asciiTheme="majorHAnsi" w:hAnsiTheme="majorHAnsi"/>
          <w:lang w:val="sr-Cyrl-CS"/>
        </w:rPr>
        <w:t xml:space="preserve"> а тиме и естетску вриједност комплекса,</w:t>
      </w:r>
    </w:p>
    <w:p w14:paraId="09A5A6FB" w14:textId="77777777" w:rsidR="00DA3492" w:rsidRPr="004E2450" w:rsidRDefault="00273EE3" w:rsidP="00F20712">
      <w:pPr>
        <w:pStyle w:val="ListParagraph"/>
        <w:numPr>
          <w:ilvl w:val="0"/>
          <w:numId w:val="29"/>
        </w:numPr>
        <w:rPr>
          <w:rFonts w:asciiTheme="majorHAnsi" w:hAnsiTheme="majorHAnsi"/>
          <w:lang w:val="sr-Cyrl-CS"/>
        </w:rPr>
      </w:pPr>
      <w:r>
        <w:rPr>
          <w:rFonts w:asciiTheme="majorHAnsi" w:hAnsiTheme="majorHAnsi"/>
          <w:lang w:val="sr-Cyrl-CS"/>
        </w:rPr>
        <w:t>с</w:t>
      </w:r>
      <w:r w:rsidR="00DA3492" w:rsidRPr="004E2450">
        <w:rPr>
          <w:rFonts w:asciiTheme="majorHAnsi" w:hAnsiTheme="majorHAnsi"/>
          <w:lang w:val="sr-Cyrl-CS"/>
        </w:rPr>
        <w:t xml:space="preserve">војим садржајем у могућој мјери истиче биоразноврсност.  </w:t>
      </w:r>
    </w:p>
    <w:p w14:paraId="3303B1EB" w14:textId="77777777" w:rsidR="003D0EF3" w:rsidRPr="004E2450" w:rsidRDefault="003D0EF3" w:rsidP="003D0EF3">
      <w:pPr>
        <w:rPr>
          <w:rFonts w:asciiTheme="majorHAnsi" w:hAnsiTheme="majorHAnsi"/>
          <w:b/>
          <w:lang w:val="sr-Cyrl-CS"/>
        </w:rPr>
      </w:pPr>
    </w:p>
    <w:p w14:paraId="2FCD49D5" w14:textId="77777777" w:rsidR="009B4921" w:rsidRPr="004E2450" w:rsidRDefault="009B4921" w:rsidP="003D0EF3">
      <w:pPr>
        <w:rPr>
          <w:rFonts w:asciiTheme="majorHAnsi" w:hAnsiTheme="majorHAnsi"/>
          <w:b/>
          <w:lang w:val="sr-Cyrl-CS"/>
        </w:rPr>
      </w:pPr>
    </w:p>
    <w:p w14:paraId="71963277" w14:textId="77777777" w:rsidR="003D0EF3" w:rsidRPr="004E2450" w:rsidRDefault="003D0EF3" w:rsidP="00981EC2">
      <w:pPr>
        <w:pStyle w:val="Heading3"/>
        <w:rPr>
          <w:lang w:val="sr-Cyrl-CS"/>
        </w:rPr>
      </w:pPr>
      <w:bookmarkStart w:id="29" w:name="_Toc168060595"/>
      <w:r w:rsidRPr="004E2450">
        <w:rPr>
          <w:lang w:val="sr-Cyrl-CS"/>
        </w:rPr>
        <w:t>Пејзажне карактеристике</w:t>
      </w:r>
      <w:bookmarkEnd w:id="29"/>
    </w:p>
    <w:p w14:paraId="2A1AE103" w14:textId="77777777" w:rsidR="00602658" w:rsidRPr="004E2450" w:rsidRDefault="00602658" w:rsidP="009F72BB">
      <w:pPr>
        <w:rPr>
          <w:rFonts w:asciiTheme="majorHAnsi" w:hAnsiTheme="majorHAnsi"/>
          <w:lang w:val="sr-Cyrl-CS"/>
        </w:rPr>
      </w:pPr>
    </w:p>
    <w:p w14:paraId="64370B93" w14:textId="77777777" w:rsidR="009F72BB" w:rsidRPr="004E2450" w:rsidRDefault="00EB355D" w:rsidP="009F72BB">
      <w:pPr>
        <w:rPr>
          <w:rFonts w:asciiTheme="majorHAnsi" w:hAnsiTheme="majorHAnsi"/>
          <w:lang w:val="sr-Cyrl-CS"/>
        </w:rPr>
      </w:pPr>
      <w:r w:rsidRPr="004E2450">
        <w:rPr>
          <w:rFonts w:asciiTheme="majorHAnsi" w:hAnsiTheme="majorHAnsi"/>
          <w:lang w:val="sr-Cyrl-CS"/>
        </w:rPr>
        <w:t>П</w:t>
      </w:r>
      <w:r w:rsidR="009F72BB" w:rsidRPr="004E2450">
        <w:rPr>
          <w:rFonts w:asciiTheme="majorHAnsi" w:hAnsiTheme="majorHAnsi"/>
          <w:lang w:val="sr-Cyrl-CS"/>
        </w:rPr>
        <w:t>редио карактектеришу мозаик фрагмената природних очуваних станишта,</w:t>
      </w:r>
      <w:r w:rsidR="00520618" w:rsidRPr="004E2450">
        <w:rPr>
          <w:rFonts w:asciiTheme="majorHAnsi" w:hAnsiTheme="majorHAnsi"/>
          <w:lang w:val="sr-Cyrl-CS"/>
        </w:rPr>
        <w:t xml:space="preserve"> </w:t>
      </w:r>
      <w:r w:rsidR="009F72BB" w:rsidRPr="004E2450">
        <w:rPr>
          <w:rFonts w:asciiTheme="majorHAnsi" w:hAnsiTheme="majorHAnsi"/>
          <w:lang w:val="sr-Cyrl-CS"/>
        </w:rPr>
        <w:t>дјелимично изм</w:t>
      </w:r>
      <w:r w:rsidR="00273EE3">
        <w:rPr>
          <w:rFonts w:asciiTheme="majorHAnsi" w:hAnsiTheme="majorHAnsi"/>
          <w:lang w:val="sr-Cyrl-CS"/>
        </w:rPr>
        <w:t>и</w:t>
      </w:r>
      <w:r w:rsidR="009F72BB" w:rsidRPr="004E2450">
        <w:rPr>
          <w:rFonts w:asciiTheme="majorHAnsi" w:hAnsiTheme="majorHAnsi"/>
          <w:lang w:val="sr-Cyrl-CS"/>
        </w:rPr>
        <w:t xml:space="preserve">јењених и оних насталих антропогеним утицајима.  </w:t>
      </w:r>
    </w:p>
    <w:p w14:paraId="2EC3FE4A" w14:textId="77777777" w:rsidR="00520618" w:rsidRPr="004E2450" w:rsidRDefault="00520618" w:rsidP="009F72BB">
      <w:pPr>
        <w:rPr>
          <w:rFonts w:asciiTheme="majorHAnsi" w:hAnsiTheme="majorHAnsi"/>
          <w:lang w:val="sr-Cyrl-CS"/>
        </w:rPr>
      </w:pPr>
    </w:p>
    <w:p w14:paraId="2FFF2856" w14:textId="77777777" w:rsidR="009F72BB" w:rsidRPr="004E2450" w:rsidRDefault="00D049AA" w:rsidP="009F72BB">
      <w:pPr>
        <w:rPr>
          <w:rFonts w:asciiTheme="majorHAnsi" w:hAnsiTheme="majorHAnsi"/>
          <w:lang w:val="sr-Cyrl-CS"/>
        </w:rPr>
      </w:pPr>
      <w:r w:rsidRPr="004E2450">
        <w:rPr>
          <w:rFonts w:asciiTheme="majorHAnsi" w:hAnsiTheme="majorHAnsi"/>
          <w:lang w:val="sr-Cyrl-CS"/>
        </w:rPr>
        <w:t>Основне карактеристике п</w:t>
      </w:r>
      <w:r w:rsidR="009F72BB" w:rsidRPr="004E2450">
        <w:rPr>
          <w:rFonts w:asciiTheme="majorHAnsi" w:hAnsiTheme="majorHAnsi"/>
          <w:lang w:val="sr-Cyrl-CS"/>
        </w:rPr>
        <w:t>е</w:t>
      </w:r>
      <w:r w:rsidRPr="004E2450">
        <w:rPr>
          <w:rFonts w:asciiTheme="majorHAnsi" w:hAnsiTheme="majorHAnsi"/>
          <w:lang w:val="sr-Cyrl-CS"/>
        </w:rPr>
        <w:t>ј</w:t>
      </w:r>
      <w:r w:rsidR="009F72BB" w:rsidRPr="004E2450">
        <w:rPr>
          <w:rFonts w:asciiTheme="majorHAnsi" w:hAnsiTheme="majorHAnsi"/>
          <w:lang w:val="sr-Cyrl-CS"/>
        </w:rPr>
        <w:t>зажа овог подручја чини чиста и смарагдна ријека Уна, те</w:t>
      </w:r>
      <w:r w:rsidR="00520618" w:rsidRPr="004E2450">
        <w:rPr>
          <w:rFonts w:asciiTheme="majorHAnsi" w:hAnsiTheme="majorHAnsi"/>
          <w:lang w:val="sr-Cyrl-CS"/>
        </w:rPr>
        <w:t xml:space="preserve"> </w:t>
      </w:r>
      <w:r w:rsidR="009F72BB" w:rsidRPr="004E2450">
        <w:rPr>
          <w:rFonts w:asciiTheme="majorHAnsi" w:hAnsiTheme="majorHAnsi"/>
          <w:lang w:val="sr-Cyrl-CS"/>
        </w:rPr>
        <w:t>низ хидролошких, геоморфолошких и других феномена међу којима се истичу многи</w:t>
      </w:r>
      <w:r w:rsidR="00520618" w:rsidRPr="004E2450">
        <w:rPr>
          <w:rFonts w:asciiTheme="majorHAnsi" w:hAnsiTheme="majorHAnsi"/>
          <w:lang w:val="sr-Cyrl-CS"/>
        </w:rPr>
        <w:t xml:space="preserve"> </w:t>
      </w:r>
      <w:r w:rsidR="009F72BB" w:rsidRPr="004E2450">
        <w:rPr>
          <w:rFonts w:asciiTheme="majorHAnsi" w:hAnsiTheme="majorHAnsi"/>
          <w:lang w:val="sr-Cyrl-CS"/>
        </w:rPr>
        <w:t>седрени облици, брзаци, водопади, аде и ријечна језера, као и нераскидива обална</w:t>
      </w:r>
      <w:r w:rsidR="00520618" w:rsidRPr="004E2450">
        <w:rPr>
          <w:rFonts w:asciiTheme="majorHAnsi" w:hAnsiTheme="majorHAnsi"/>
          <w:lang w:val="sr-Cyrl-CS"/>
        </w:rPr>
        <w:t xml:space="preserve"> </w:t>
      </w:r>
      <w:r w:rsidR="009F72BB" w:rsidRPr="004E2450">
        <w:rPr>
          <w:rFonts w:asciiTheme="majorHAnsi" w:hAnsiTheme="majorHAnsi"/>
          <w:lang w:val="sr-Cyrl-CS"/>
        </w:rPr>
        <w:t>вегетација која прати ријеку дуж њеног тока. Уна је својим процесом стварања седре</w:t>
      </w:r>
      <w:r w:rsidR="00520618" w:rsidRPr="004E2450">
        <w:rPr>
          <w:rFonts w:asciiTheme="majorHAnsi" w:hAnsiTheme="majorHAnsi"/>
          <w:lang w:val="sr-Cyrl-CS"/>
        </w:rPr>
        <w:t xml:space="preserve"> </w:t>
      </w:r>
      <w:r w:rsidR="009F72BB" w:rsidRPr="004E2450">
        <w:rPr>
          <w:rFonts w:asciiTheme="majorHAnsi" w:hAnsiTheme="majorHAnsi"/>
          <w:lang w:val="sr-Cyrl-CS"/>
        </w:rPr>
        <w:t>и седрених феномена уникатна природна појава на територији Босне и Херцеговине.</w:t>
      </w:r>
    </w:p>
    <w:p w14:paraId="6ABB41B5" w14:textId="77777777" w:rsidR="00520618" w:rsidRPr="004E2450" w:rsidRDefault="00520618" w:rsidP="009F72BB">
      <w:pPr>
        <w:rPr>
          <w:rFonts w:asciiTheme="majorHAnsi" w:hAnsiTheme="majorHAnsi"/>
          <w:lang w:val="sr-Cyrl-CS"/>
        </w:rPr>
      </w:pPr>
    </w:p>
    <w:p w14:paraId="2CD4AE1F" w14:textId="77777777" w:rsidR="009F72BB" w:rsidRPr="004E2450" w:rsidRDefault="009F72BB" w:rsidP="009F72BB">
      <w:pPr>
        <w:rPr>
          <w:rFonts w:asciiTheme="majorHAnsi" w:hAnsiTheme="majorHAnsi"/>
          <w:lang w:val="sr-Cyrl-CS"/>
        </w:rPr>
      </w:pPr>
      <w:r w:rsidRPr="004E2450">
        <w:rPr>
          <w:rFonts w:asciiTheme="majorHAnsi" w:hAnsiTheme="majorHAnsi"/>
          <w:lang w:val="sr-Cyrl-CS"/>
        </w:rPr>
        <w:t>У вријеме ниског водостаја ријеке, ове седрене формације посебно долазе до</w:t>
      </w:r>
      <w:r w:rsidR="00520618" w:rsidRPr="004E2450">
        <w:rPr>
          <w:rFonts w:asciiTheme="majorHAnsi" w:hAnsiTheme="majorHAnsi"/>
          <w:lang w:val="sr-Cyrl-CS"/>
        </w:rPr>
        <w:t xml:space="preserve"> </w:t>
      </w:r>
      <w:r w:rsidRPr="004E2450">
        <w:rPr>
          <w:rFonts w:asciiTheme="majorHAnsi" w:hAnsiTheme="majorHAnsi"/>
          <w:lang w:val="sr-Cyrl-CS"/>
        </w:rPr>
        <w:t xml:space="preserve">изражаја, када постају и „пристаниште“ великом броју птица. </w:t>
      </w:r>
    </w:p>
    <w:p w14:paraId="7628AE47" w14:textId="77777777" w:rsidR="00520618" w:rsidRPr="004E2450" w:rsidRDefault="00520618" w:rsidP="009F72BB">
      <w:pPr>
        <w:rPr>
          <w:rFonts w:asciiTheme="majorHAnsi" w:hAnsiTheme="majorHAnsi"/>
          <w:lang w:val="sr-Cyrl-CS"/>
        </w:rPr>
      </w:pPr>
    </w:p>
    <w:p w14:paraId="11B2E3E4" w14:textId="77777777" w:rsidR="003D0EF3" w:rsidRPr="004C1645" w:rsidRDefault="009F72BB" w:rsidP="009F72BB">
      <w:pPr>
        <w:rPr>
          <w:rFonts w:asciiTheme="majorHAnsi" w:hAnsiTheme="majorHAnsi"/>
          <w:b/>
          <w:bCs/>
          <w:lang w:val="sr-Cyrl-CS"/>
        </w:rPr>
      </w:pPr>
      <w:r w:rsidRPr="004E2450">
        <w:rPr>
          <w:rFonts w:asciiTheme="majorHAnsi" w:hAnsiTheme="majorHAnsi"/>
          <w:lang w:val="sr-Cyrl-CS"/>
        </w:rPr>
        <w:t>Посебну пејзажну вриједност овом простору дају ријечне аде које су барем</w:t>
      </w:r>
      <w:r w:rsidR="00520618" w:rsidRPr="004E2450">
        <w:rPr>
          <w:rFonts w:asciiTheme="majorHAnsi" w:hAnsiTheme="majorHAnsi"/>
          <w:lang w:val="sr-Cyrl-CS"/>
        </w:rPr>
        <w:t xml:space="preserve"> </w:t>
      </w:r>
      <w:r w:rsidRPr="004E2450">
        <w:rPr>
          <w:rFonts w:asciiTheme="majorHAnsi" w:hAnsiTheme="majorHAnsi"/>
          <w:lang w:val="sr-Cyrl-CS"/>
        </w:rPr>
        <w:t>дјелимично обрасле природном вегетацијом, као и већи и мањи комплеси</w:t>
      </w:r>
      <w:r w:rsidR="00520618" w:rsidRPr="004E2450">
        <w:rPr>
          <w:rFonts w:asciiTheme="majorHAnsi" w:hAnsiTheme="majorHAnsi"/>
          <w:lang w:val="sr-Cyrl-CS"/>
        </w:rPr>
        <w:t xml:space="preserve"> </w:t>
      </w:r>
      <w:r w:rsidRPr="004E2450">
        <w:rPr>
          <w:rFonts w:asciiTheme="majorHAnsi" w:hAnsiTheme="majorHAnsi"/>
          <w:lang w:val="sr-Cyrl-CS"/>
        </w:rPr>
        <w:t>пољопривредног земљишта уз ријеку Уну нарочито у вријеме вегетационог периода</w:t>
      </w:r>
      <w:r w:rsidR="00E844AB" w:rsidRPr="004E2450">
        <w:rPr>
          <w:rFonts w:asciiTheme="majorHAnsi" w:hAnsiTheme="majorHAnsi"/>
          <w:lang w:val="sr-Cyrl-CS"/>
        </w:rPr>
        <w:t xml:space="preserve"> </w:t>
      </w:r>
      <w:r w:rsidRPr="004E2450">
        <w:rPr>
          <w:rFonts w:asciiTheme="majorHAnsi" w:hAnsiTheme="majorHAnsi"/>
          <w:lang w:val="sr-Cyrl-CS"/>
        </w:rPr>
        <w:t>када се на релативно малом простору смјењују различите пољопривредне кулут</w:t>
      </w:r>
      <w:r w:rsidR="00D049AA" w:rsidRPr="004E2450">
        <w:rPr>
          <w:rFonts w:asciiTheme="majorHAnsi" w:hAnsiTheme="majorHAnsi"/>
          <w:lang w:val="sr-Cyrl-CS"/>
        </w:rPr>
        <w:t>у</w:t>
      </w:r>
      <w:r w:rsidRPr="004E2450">
        <w:rPr>
          <w:rFonts w:asciiTheme="majorHAnsi" w:hAnsiTheme="majorHAnsi"/>
          <w:lang w:val="sr-Cyrl-CS"/>
        </w:rPr>
        <w:t>ре</w:t>
      </w:r>
      <w:r w:rsidR="00D049AA" w:rsidRPr="004E2450">
        <w:rPr>
          <w:rFonts w:asciiTheme="majorHAnsi" w:hAnsiTheme="majorHAnsi"/>
          <w:lang w:val="sr-Cyrl-CS"/>
        </w:rPr>
        <w:t xml:space="preserve"> и предиони елементи.</w:t>
      </w:r>
      <w:r w:rsidR="00E844AB" w:rsidRPr="004E2450">
        <w:rPr>
          <w:rFonts w:asciiTheme="majorHAnsi" w:hAnsiTheme="majorHAnsi"/>
          <w:lang w:val="sr-Cyrl-CS"/>
        </w:rPr>
        <w:t xml:space="preserve"> </w:t>
      </w:r>
      <w:r w:rsidR="00D049AA" w:rsidRPr="004C1645">
        <w:rPr>
          <w:rFonts w:asciiTheme="majorHAnsi" w:hAnsiTheme="majorHAnsi"/>
          <w:b/>
          <w:bCs/>
          <w:lang w:val="sr-Cyrl-CS"/>
        </w:rPr>
        <w:t>Једна од предионих</w:t>
      </w:r>
      <w:r w:rsidRPr="004C1645">
        <w:rPr>
          <w:rFonts w:asciiTheme="majorHAnsi" w:hAnsiTheme="majorHAnsi"/>
          <w:b/>
          <w:bCs/>
          <w:lang w:val="sr-Cyrl-CS"/>
        </w:rPr>
        <w:t xml:space="preserve"> одлика и вриједност укупног природног добра је разигран скуп</w:t>
      </w:r>
      <w:r w:rsidR="00E844AB" w:rsidRPr="004C1645">
        <w:rPr>
          <w:rFonts w:asciiTheme="majorHAnsi" w:hAnsiTheme="majorHAnsi"/>
          <w:b/>
          <w:bCs/>
          <w:lang w:val="sr-Cyrl-CS"/>
        </w:rPr>
        <w:t xml:space="preserve"> </w:t>
      </w:r>
      <w:r w:rsidRPr="004C1645">
        <w:rPr>
          <w:rFonts w:asciiTheme="majorHAnsi" w:hAnsiTheme="majorHAnsi"/>
          <w:b/>
          <w:bCs/>
          <w:lang w:val="sr-Cyrl-CS"/>
        </w:rPr>
        <w:t>различитих типова станишта на малом простору, на додиру са живописним</w:t>
      </w:r>
      <w:r w:rsidR="00E844AB" w:rsidRPr="004C1645">
        <w:rPr>
          <w:rFonts w:asciiTheme="majorHAnsi" w:hAnsiTheme="majorHAnsi"/>
          <w:b/>
          <w:bCs/>
          <w:lang w:val="sr-Cyrl-CS"/>
        </w:rPr>
        <w:t xml:space="preserve"> </w:t>
      </w:r>
      <w:r w:rsidRPr="004C1645">
        <w:rPr>
          <w:rFonts w:asciiTheme="majorHAnsi" w:hAnsiTheme="majorHAnsi"/>
          <w:b/>
          <w:bCs/>
          <w:lang w:val="sr-Cyrl-CS"/>
        </w:rPr>
        <w:t>градовима и селима у којим је очувана једна једина „Уна“.</w:t>
      </w:r>
    </w:p>
    <w:p w14:paraId="16DD4C51" w14:textId="77777777" w:rsidR="00E844AB" w:rsidRPr="004E2450" w:rsidRDefault="00E844AB" w:rsidP="009F72BB">
      <w:pPr>
        <w:rPr>
          <w:rFonts w:asciiTheme="majorHAnsi" w:hAnsiTheme="majorHAnsi"/>
          <w:lang w:val="sr-Cyrl-CS"/>
        </w:rPr>
      </w:pPr>
    </w:p>
    <w:p w14:paraId="42C57287" w14:textId="77777777" w:rsidR="00E844AB" w:rsidRPr="004E2450" w:rsidRDefault="00602658" w:rsidP="009F72BB">
      <w:pPr>
        <w:rPr>
          <w:rFonts w:asciiTheme="majorHAnsi" w:hAnsiTheme="majorHAnsi"/>
          <w:lang w:val="sr-Cyrl-CS"/>
        </w:rPr>
      </w:pPr>
      <w:r w:rsidRPr="004E2450">
        <w:rPr>
          <w:rFonts w:asciiTheme="majorHAnsi" w:hAnsiTheme="majorHAnsi"/>
          <w:noProof/>
        </w:rPr>
        <w:drawing>
          <wp:anchor distT="0" distB="0" distL="114300" distR="114300" simplePos="0" relativeHeight="251658255" behindDoc="0" locked="0" layoutInCell="1" allowOverlap="1" wp14:anchorId="64721907" wp14:editId="0836FE15">
            <wp:simplePos x="0" y="0"/>
            <wp:positionH relativeFrom="margin">
              <wp:posOffset>542290</wp:posOffset>
            </wp:positionH>
            <wp:positionV relativeFrom="margin">
              <wp:posOffset>2056765</wp:posOffset>
            </wp:positionV>
            <wp:extent cx="5081270" cy="3808730"/>
            <wp:effectExtent l="0" t="0" r="5080" b="1270"/>
            <wp:wrapSquare wrapText="bothSides"/>
            <wp:docPr id="1466347827" name="Picture 1" descr="A boat on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347827" name="Picture 1" descr="A boat on a lak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081270" cy="3808730"/>
                    </a:xfrm>
                    <a:prstGeom prst="rect">
                      <a:avLst/>
                    </a:prstGeom>
                  </pic:spPr>
                </pic:pic>
              </a:graphicData>
            </a:graphic>
          </wp:anchor>
        </w:drawing>
      </w:r>
    </w:p>
    <w:p w14:paraId="2BC77A3D" w14:textId="77777777" w:rsidR="00602658" w:rsidRPr="004E2450" w:rsidRDefault="00602658" w:rsidP="00602658">
      <w:pPr>
        <w:jc w:val="center"/>
        <w:rPr>
          <w:rFonts w:asciiTheme="majorHAnsi" w:hAnsiTheme="majorHAnsi"/>
          <w:lang w:val="sr-Cyrl-CS"/>
        </w:rPr>
      </w:pPr>
    </w:p>
    <w:p w14:paraId="1EA93DCB" w14:textId="77777777" w:rsidR="00602658" w:rsidRPr="004E2450" w:rsidRDefault="00602658" w:rsidP="00602658">
      <w:pPr>
        <w:jc w:val="center"/>
        <w:rPr>
          <w:rFonts w:asciiTheme="majorHAnsi" w:hAnsiTheme="majorHAnsi"/>
          <w:lang w:val="sr-Cyrl-CS"/>
        </w:rPr>
      </w:pPr>
    </w:p>
    <w:p w14:paraId="5DB46119" w14:textId="77777777" w:rsidR="00602658" w:rsidRPr="004E2450" w:rsidRDefault="00602658" w:rsidP="00602658">
      <w:pPr>
        <w:jc w:val="center"/>
        <w:rPr>
          <w:rFonts w:asciiTheme="majorHAnsi" w:hAnsiTheme="majorHAnsi"/>
          <w:lang w:val="sr-Cyrl-CS"/>
        </w:rPr>
      </w:pPr>
    </w:p>
    <w:p w14:paraId="6BFDD971" w14:textId="77777777" w:rsidR="00602658" w:rsidRPr="004E2450" w:rsidRDefault="00602658" w:rsidP="00602658">
      <w:pPr>
        <w:jc w:val="center"/>
        <w:rPr>
          <w:rFonts w:asciiTheme="majorHAnsi" w:hAnsiTheme="majorHAnsi"/>
          <w:lang w:val="sr-Cyrl-CS"/>
        </w:rPr>
      </w:pPr>
    </w:p>
    <w:p w14:paraId="048BAA55" w14:textId="77777777" w:rsidR="00602658" w:rsidRPr="004E2450" w:rsidRDefault="00602658" w:rsidP="00602658">
      <w:pPr>
        <w:jc w:val="center"/>
        <w:rPr>
          <w:rFonts w:asciiTheme="majorHAnsi" w:hAnsiTheme="majorHAnsi"/>
          <w:lang w:val="sr-Cyrl-CS"/>
        </w:rPr>
      </w:pPr>
    </w:p>
    <w:p w14:paraId="7D12301A" w14:textId="77777777" w:rsidR="00602658" w:rsidRPr="004E2450" w:rsidRDefault="00602658" w:rsidP="00602658">
      <w:pPr>
        <w:jc w:val="center"/>
        <w:rPr>
          <w:rFonts w:asciiTheme="majorHAnsi" w:hAnsiTheme="majorHAnsi"/>
          <w:lang w:val="sr-Cyrl-CS"/>
        </w:rPr>
      </w:pPr>
    </w:p>
    <w:p w14:paraId="3DCC629C" w14:textId="77777777" w:rsidR="00602658" w:rsidRPr="004E2450" w:rsidRDefault="00602658" w:rsidP="00602658">
      <w:pPr>
        <w:jc w:val="center"/>
        <w:rPr>
          <w:rFonts w:asciiTheme="majorHAnsi" w:hAnsiTheme="majorHAnsi"/>
          <w:lang w:val="sr-Cyrl-CS"/>
        </w:rPr>
      </w:pPr>
    </w:p>
    <w:p w14:paraId="64EFDC9A" w14:textId="77777777" w:rsidR="00602658" w:rsidRPr="004E2450" w:rsidRDefault="00602658" w:rsidP="00602658">
      <w:pPr>
        <w:jc w:val="center"/>
        <w:rPr>
          <w:rFonts w:asciiTheme="majorHAnsi" w:hAnsiTheme="majorHAnsi"/>
          <w:lang w:val="sr-Cyrl-CS"/>
        </w:rPr>
      </w:pPr>
    </w:p>
    <w:p w14:paraId="60EEE94B" w14:textId="77777777" w:rsidR="00602658" w:rsidRPr="004E2450" w:rsidRDefault="00602658" w:rsidP="00602658">
      <w:pPr>
        <w:jc w:val="center"/>
        <w:rPr>
          <w:rFonts w:asciiTheme="majorHAnsi" w:hAnsiTheme="majorHAnsi"/>
          <w:lang w:val="sr-Cyrl-CS"/>
        </w:rPr>
      </w:pPr>
    </w:p>
    <w:p w14:paraId="4878CAEC" w14:textId="77777777" w:rsidR="00602658" w:rsidRPr="004E2450" w:rsidRDefault="00602658" w:rsidP="00602658">
      <w:pPr>
        <w:jc w:val="center"/>
        <w:rPr>
          <w:rFonts w:asciiTheme="majorHAnsi" w:hAnsiTheme="majorHAnsi"/>
          <w:lang w:val="sr-Cyrl-CS"/>
        </w:rPr>
      </w:pPr>
    </w:p>
    <w:p w14:paraId="5D0D900E" w14:textId="77777777" w:rsidR="00602658" w:rsidRPr="004E2450" w:rsidRDefault="00602658" w:rsidP="00602658">
      <w:pPr>
        <w:jc w:val="center"/>
        <w:rPr>
          <w:rFonts w:asciiTheme="majorHAnsi" w:hAnsiTheme="majorHAnsi"/>
          <w:lang w:val="sr-Cyrl-CS"/>
        </w:rPr>
      </w:pPr>
    </w:p>
    <w:p w14:paraId="6C5C5E7F" w14:textId="77777777" w:rsidR="00602658" w:rsidRPr="004E2450" w:rsidRDefault="00602658" w:rsidP="00602658">
      <w:pPr>
        <w:jc w:val="center"/>
        <w:rPr>
          <w:rFonts w:asciiTheme="majorHAnsi" w:hAnsiTheme="majorHAnsi"/>
          <w:lang w:val="sr-Cyrl-CS"/>
        </w:rPr>
      </w:pPr>
    </w:p>
    <w:p w14:paraId="2EA2202E" w14:textId="77777777" w:rsidR="00602658" w:rsidRPr="004E2450" w:rsidRDefault="00602658" w:rsidP="00602658">
      <w:pPr>
        <w:jc w:val="center"/>
        <w:rPr>
          <w:rFonts w:asciiTheme="majorHAnsi" w:hAnsiTheme="majorHAnsi"/>
          <w:lang w:val="sr-Cyrl-CS"/>
        </w:rPr>
      </w:pPr>
    </w:p>
    <w:p w14:paraId="1CB949DF" w14:textId="77777777" w:rsidR="00602658" w:rsidRPr="004E2450" w:rsidRDefault="00602658" w:rsidP="00602658">
      <w:pPr>
        <w:jc w:val="center"/>
        <w:rPr>
          <w:rFonts w:asciiTheme="majorHAnsi" w:hAnsiTheme="majorHAnsi"/>
          <w:lang w:val="sr-Cyrl-CS"/>
        </w:rPr>
      </w:pPr>
    </w:p>
    <w:p w14:paraId="0B53BC98" w14:textId="77777777" w:rsidR="00602658" w:rsidRPr="004E2450" w:rsidRDefault="00602658" w:rsidP="00602658">
      <w:pPr>
        <w:jc w:val="center"/>
        <w:rPr>
          <w:rFonts w:asciiTheme="majorHAnsi" w:hAnsiTheme="majorHAnsi"/>
          <w:lang w:val="sr-Cyrl-CS"/>
        </w:rPr>
      </w:pPr>
    </w:p>
    <w:p w14:paraId="2676B8C2" w14:textId="77777777" w:rsidR="00602658" w:rsidRPr="004E2450" w:rsidRDefault="00602658" w:rsidP="00602658">
      <w:pPr>
        <w:jc w:val="center"/>
        <w:rPr>
          <w:rFonts w:asciiTheme="majorHAnsi" w:hAnsiTheme="majorHAnsi"/>
          <w:lang w:val="sr-Cyrl-CS"/>
        </w:rPr>
      </w:pPr>
    </w:p>
    <w:p w14:paraId="339AC464" w14:textId="77777777" w:rsidR="00602658" w:rsidRPr="004E2450" w:rsidRDefault="00602658" w:rsidP="00602658">
      <w:pPr>
        <w:jc w:val="center"/>
        <w:rPr>
          <w:rFonts w:asciiTheme="majorHAnsi" w:hAnsiTheme="majorHAnsi"/>
          <w:lang w:val="sr-Cyrl-CS"/>
        </w:rPr>
      </w:pPr>
    </w:p>
    <w:p w14:paraId="536D08F8" w14:textId="77777777" w:rsidR="00602658" w:rsidRPr="004E2450" w:rsidRDefault="00602658" w:rsidP="00602658">
      <w:pPr>
        <w:jc w:val="center"/>
        <w:rPr>
          <w:rFonts w:asciiTheme="majorHAnsi" w:hAnsiTheme="majorHAnsi"/>
          <w:lang w:val="sr-Cyrl-CS"/>
        </w:rPr>
      </w:pPr>
    </w:p>
    <w:p w14:paraId="18FDE75D" w14:textId="77777777" w:rsidR="00602658" w:rsidRPr="004E2450" w:rsidRDefault="00602658" w:rsidP="00602658">
      <w:pPr>
        <w:jc w:val="center"/>
        <w:rPr>
          <w:rFonts w:asciiTheme="majorHAnsi" w:hAnsiTheme="majorHAnsi"/>
          <w:lang w:val="sr-Cyrl-CS"/>
        </w:rPr>
      </w:pPr>
    </w:p>
    <w:p w14:paraId="5FA1A962" w14:textId="77777777" w:rsidR="00602658" w:rsidRPr="004E2450" w:rsidRDefault="00602658" w:rsidP="00602658">
      <w:pPr>
        <w:jc w:val="center"/>
        <w:rPr>
          <w:rFonts w:asciiTheme="majorHAnsi" w:hAnsiTheme="majorHAnsi"/>
          <w:lang w:val="sr-Cyrl-CS"/>
        </w:rPr>
      </w:pPr>
    </w:p>
    <w:p w14:paraId="57EC0332" w14:textId="77777777" w:rsidR="00602658" w:rsidRPr="004E2450" w:rsidRDefault="00602658" w:rsidP="00602658">
      <w:pPr>
        <w:jc w:val="center"/>
        <w:rPr>
          <w:rFonts w:asciiTheme="majorHAnsi" w:hAnsiTheme="majorHAnsi"/>
          <w:lang w:val="sr-Cyrl-CS"/>
        </w:rPr>
      </w:pPr>
    </w:p>
    <w:p w14:paraId="144372E7" w14:textId="77777777" w:rsidR="00602658" w:rsidRPr="004E2450" w:rsidRDefault="00602658" w:rsidP="00602658">
      <w:pPr>
        <w:jc w:val="center"/>
        <w:rPr>
          <w:rFonts w:asciiTheme="majorHAnsi" w:hAnsiTheme="majorHAnsi"/>
          <w:lang w:val="sr-Cyrl-CS"/>
        </w:rPr>
      </w:pPr>
    </w:p>
    <w:p w14:paraId="7A9BC44F" w14:textId="77777777" w:rsidR="00602658" w:rsidRPr="004E2450" w:rsidRDefault="00602658" w:rsidP="00602658">
      <w:pPr>
        <w:jc w:val="center"/>
        <w:rPr>
          <w:rFonts w:asciiTheme="majorHAnsi" w:hAnsiTheme="majorHAnsi"/>
          <w:lang w:val="sr-Cyrl-CS"/>
        </w:rPr>
      </w:pPr>
    </w:p>
    <w:p w14:paraId="44C6F3F9" w14:textId="77777777" w:rsidR="00273EE3" w:rsidRDefault="00273EE3" w:rsidP="00602658">
      <w:pPr>
        <w:jc w:val="center"/>
        <w:rPr>
          <w:rFonts w:asciiTheme="majorHAnsi" w:hAnsiTheme="majorHAnsi"/>
          <w:lang w:val="sr-Cyrl-CS"/>
        </w:rPr>
      </w:pPr>
    </w:p>
    <w:p w14:paraId="1F8A793E" w14:textId="77777777" w:rsidR="00F21CC6" w:rsidRDefault="00F21CC6" w:rsidP="00602658">
      <w:pPr>
        <w:jc w:val="center"/>
        <w:rPr>
          <w:rFonts w:asciiTheme="majorHAnsi" w:hAnsiTheme="majorHAnsi"/>
          <w:i/>
          <w:lang w:val="sr-Cyrl-CS"/>
        </w:rPr>
      </w:pPr>
    </w:p>
    <w:p w14:paraId="1E59F493" w14:textId="77777777" w:rsidR="00F21CC6" w:rsidRDefault="00F21CC6" w:rsidP="00602658">
      <w:pPr>
        <w:jc w:val="center"/>
        <w:rPr>
          <w:rFonts w:asciiTheme="majorHAnsi" w:hAnsiTheme="majorHAnsi"/>
          <w:i/>
          <w:lang w:val="sr-Cyrl-CS"/>
        </w:rPr>
      </w:pPr>
    </w:p>
    <w:p w14:paraId="7C0875F4" w14:textId="77777777" w:rsidR="00E844AB" w:rsidRPr="00273EE3" w:rsidRDefault="00273EE3" w:rsidP="00602658">
      <w:pPr>
        <w:jc w:val="center"/>
        <w:rPr>
          <w:rFonts w:asciiTheme="majorHAnsi" w:hAnsiTheme="majorHAnsi"/>
          <w:i/>
          <w:lang w:val="sr-Cyrl-CS"/>
        </w:rPr>
      </w:pPr>
      <w:r w:rsidRPr="00273EE3">
        <w:rPr>
          <w:rFonts w:asciiTheme="majorHAnsi" w:hAnsiTheme="majorHAnsi"/>
          <w:i/>
          <w:lang w:val="sr-Cyrl-CS"/>
        </w:rPr>
        <w:t xml:space="preserve">Слика 7. </w:t>
      </w:r>
      <w:r w:rsidR="00E844AB" w:rsidRPr="00273EE3">
        <w:rPr>
          <w:rFonts w:asciiTheme="majorHAnsi" w:hAnsiTheme="majorHAnsi"/>
          <w:i/>
          <w:lang w:val="sr-Cyrl-CS"/>
        </w:rPr>
        <w:t>Карактеристичан пејзаж на ријеци Уни (Извор: Студија заштите)</w:t>
      </w:r>
    </w:p>
    <w:p w14:paraId="6BA20793" w14:textId="77777777" w:rsidR="00E844AB" w:rsidRPr="004E2450" w:rsidRDefault="00E844AB" w:rsidP="003D0EF3">
      <w:pPr>
        <w:rPr>
          <w:rFonts w:asciiTheme="majorHAnsi" w:hAnsiTheme="majorHAnsi"/>
          <w:lang w:val="sr-Cyrl-CS"/>
        </w:rPr>
      </w:pPr>
    </w:p>
    <w:p w14:paraId="42098F02" w14:textId="77777777" w:rsidR="009B4921" w:rsidRPr="004E2450" w:rsidRDefault="009B4921" w:rsidP="003D0EF3">
      <w:pPr>
        <w:rPr>
          <w:rFonts w:asciiTheme="majorHAnsi" w:hAnsiTheme="majorHAnsi"/>
          <w:lang w:val="sr-Cyrl-CS"/>
        </w:rPr>
      </w:pPr>
    </w:p>
    <w:p w14:paraId="03C01C44" w14:textId="77777777" w:rsidR="007B2EFA" w:rsidRDefault="007B2EFA" w:rsidP="00602658">
      <w:pPr>
        <w:pStyle w:val="Heading3"/>
        <w:rPr>
          <w:lang w:val="sr-Cyrl-CS"/>
        </w:rPr>
      </w:pPr>
      <w:bookmarkStart w:id="30" w:name="_Toc168060596"/>
      <w:r w:rsidRPr="004E2450">
        <w:rPr>
          <w:lang w:val="sr-Cyrl-CS"/>
        </w:rPr>
        <w:t>Климатске промјене као фактор угрожавања одрживог управљања Парком природе</w:t>
      </w:r>
      <w:bookmarkEnd w:id="30"/>
    </w:p>
    <w:p w14:paraId="7C091CB0" w14:textId="77777777" w:rsidR="00490F7C" w:rsidRPr="0057793C" w:rsidRDefault="00490F7C" w:rsidP="00490F7C">
      <w:pPr>
        <w:rPr>
          <w:rFonts w:asciiTheme="majorHAnsi" w:hAnsiTheme="majorHAnsi" w:cstheme="majorHAnsi"/>
          <w:kern w:val="2"/>
          <w:highlight w:val="cyan"/>
          <w:lang w:val="bs-Cyrl-BA"/>
        </w:rPr>
      </w:pPr>
    </w:p>
    <w:p w14:paraId="049E90CA" w14:textId="77777777" w:rsidR="00490F7C" w:rsidRPr="00C01DE8" w:rsidRDefault="00490F7C" w:rsidP="00490F7C">
      <w:pPr>
        <w:rPr>
          <w:rFonts w:asciiTheme="majorHAnsi" w:eastAsia="Calibri" w:hAnsiTheme="majorHAnsi" w:cstheme="majorHAnsi"/>
          <w:lang w:val="sr-Cyrl-BA"/>
        </w:rPr>
      </w:pPr>
      <w:r w:rsidRPr="00F21CC6">
        <w:rPr>
          <w:rFonts w:asciiTheme="majorHAnsi" w:eastAsia="Calibri" w:hAnsiTheme="majorHAnsi" w:cstheme="majorHAnsi"/>
          <w:lang w:val="sr-Latn-BA"/>
        </w:rPr>
        <w:t>Tоком послед</w:t>
      </w:r>
      <w:r w:rsidRPr="00F21CC6">
        <w:rPr>
          <w:rFonts w:asciiTheme="majorHAnsi" w:eastAsia="Calibri" w:hAnsiTheme="majorHAnsi" w:cstheme="majorHAnsi"/>
          <w:lang w:val="sr-Cyrl-BA"/>
        </w:rPr>
        <w:t>њих</w:t>
      </w:r>
      <w:r w:rsidRPr="00F21CC6">
        <w:rPr>
          <w:rFonts w:asciiTheme="majorHAnsi" w:eastAsia="Calibri" w:hAnsiTheme="majorHAnsi" w:cstheme="majorHAnsi"/>
          <w:lang w:val="sr-Latn-BA"/>
        </w:rPr>
        <w:t xml:space="preserve"> деценија</w:t>
      </w:r>
      <w:r w:rsidRPr="00F21CC6">
        <w:rPr>
          <w:rFonts w:asciiTheme="majorHAnsi" w:eastAsia="Calibri" w:hAnsiTheme="majorHAnsi" w:cstheme="majorHAnsi"/>
          <w:lang w:val="sr-Cyrl-BA"/>
        </w:rPr>
        <w:t xml:space="preserve"> </w:t>
      </w:r>
      <w:r w:rsidR="0023571F">
        <w:rPr>
          <w:rFonts w:asciiTheme="majorHAnsi" w:eastAsia="Calibri" w:hAnsiTheme="majorHAnsi" w:cstheme="majorHAnsi"/>
          <w:lang w:val="sr-Cyrl-BA"/>
        </w:rPr>
        <w:t>ПАРК ПРИРОДЕ</w:t>
      </w:r>
      <w:r w:rsidRPr="00F21CC6">
        <w:rPr>
          <w:rFonts w:asciiTheme="majorHAnsi" w:eastAsia="Calibri" w:hAnsiTheme="majorHAnsi" w:cstheme="majorHAnsi"/>
          <w:lang w:val="sr-Cyrl-BA"/>
        </w:rPr>
        <w:t xml:space="preserve"> Уна </w:t>
      </w:r>
      <w:r w:rsidRPr="00F21CC6">
        <w:rPr>
          <w:rFonts w:asciiTheme="majorHAnsi" w:eastAsia="Calibri" w:hAnsiTheme="majorHAnsi" w:cstheme="majorHAnsi"/>
          <w:lang w:val="sr-Latn-BA"/>
        </w:rPr>
        <w:t>све</w:t>
      </w:r>
      <w:r w:rsidRPr="00F21CC6">
        <w:rPr>
          <w:rFonts w:asciiTheme="majorHAnsi" w:eastAsia="Calibri" w:hAnsiTheme="majorHAnsi" w:cstheme="majorHAnsi"/>
          <w:lang w:val="sr-Cyrl-BA"/>
        </w:rPr>
        <w:t xml:space="preserve"> је више изложен ризику од климатских промјена. Тај ризик доминантно се манифестује кроз повећање интензивних падавина које условљавају ријечне и бујичне поплаве. Очекује се да ће ризик од поплаве бити изражен и у будућности.  Климатске промјене један су од кључних фокуса гдје је вршена процјена ризика и утицаја на најугроженије екосистема, станишта, врсте и инфраструктуру. Процјене ће пратити и адекватне мјере прилагођавања и могући начин рјешавања проблема.</w:t>
      </w:r>
    </w:p>
    <w:p w14:paraId="52254ACE" w14:textId="77777777" w:rsidR="00490F7C" w:rsidRPr="00C01DE8" w:rsidRDefault="00490F7C" w:rsidP="00490F7C">
      <w:pPr>
        <w:rPr>
          <w:rFonts w:asciiTheme="majorHAnsi" w:eastAsia="Calibri" w:hAnsiTheme="majorHAnsi" w:cstheme="majorHAnsi"/>
          <w:lang w:val="bs-Latn-BA"/>
        </w:rPr>
      </w:pPr>
    </w:p>
    <w:p w14:paraId="7BB3AE3A" w14:textId="77777777" w:rsidR="003B3D63" w:rsidRDefault="003B3D63" w:rsidP="004C1645">
      <w:pPr>
        <w:tabs>
          <w:tab w:val="left" w:pos="424"/>
        </w:tabs>
        <w:spacing w:line="0" w:lineRule="atLeast"/>
        <w:ind w:left="2160"/>
        <w:contextualSpacing/>
        <w:jc w:val="left"/>
        <w:rPr>
          <w:rFonts w:asciiTheme="majorHAnsi" w:eastAsia="Arial" w:hAnsiTheme="majorHAnsi" w:cstheme="majorHAnsi"/>
          <w:b/>
          <w:color w:val="006666"/>
          <w:lang w:val="sr-Cyrl-BA" w:eastAsia="bs-Latn-BA"/>
        </w:rPr>
      </w:pPr>
    </w:p>
    <w:p w14:paraId="372FEEC4" w14:textId="77777777" w:rsidR="00F21CC6" w:rsidRDefault="00F21CC6" w:rsidP="004C1645">
      <w:pPr>
        <w:tabs>
          <w:tab w:val="left" w:pos="424"/>
        </w:tabs>
        <w:spacing w:line="0" w:lineRule="atLeast"/>
        <w:ind w:left="2160"/>
        <w:contextualSpacing/>
        <w:jc w:val="left"/>
        <w:rPr>
          <w:rFonts w:asciiTheme="majorHAnsi" w:eastAsia="Arial" w:hAnsiTheme="majorHAnsi" w:cstheme="majorHAnsi"/>
          <w:b/>
          <w:color w:val="006666"/>
          <w:lang w:val="sr-Cyrl-BA" w:eastAsia="bs-Latn-BA"/>
        </w:rPr>
      </w:pPr>
    </w:p>
    <w:p w14:paraId="44E7AD3E" w14:textId="77777777" w:rsidR="00F21CC6" w:rsidRDefault="00F21CC6" w:rsidP="004C1645">
      <w:pPr>
        <w:tabs>
          <w:tab w:val="left" w:pos="424"/>
        </w:tabs>
        <w:spacing w:line="0" w:lineRule="atLeast"/>
        <w:ind w:left="2160"/>
        <w:contextualSpacing/>
        <w:jc w:val="left"/>
        <w:rPr>
          <w:rFonts w:asciiTheme="majorHAnsi" w:eastAsia="Arial" w:hAnsiTheme="majorHAnsi" w:cstheme="majorHAnsi"/>
          <w:b/>
          <w:color w:val="006666"/>
          <w:lang w:val="sr-Cyrl-BA" w:eastAsia="bs-Latn-BA"/>
        </w:rPr>
      </w:pPr>
    </w:p>
    <w:p w14:paraId="06EE0DC7" w14:textId="77777777" w:rsidR="00F21CC6" w:rsidRDefault="00F21CC6" w:rsidP="004C1645">
      <w:pPr>
        <w:tabs>
          <w:tab w:val="left" w:pos="424"/>
        </w:tabs>
        <w:spacing w:line="0" w:lineRule="atLeast"/>
        <w:ind w:left="2160"/>
        <w:contextualSpacing/>
        <w:jc w:val="left"/>
        <w:rPr>
          <w:rFonts w:asciiTheme="majorHAnsi" w:eastAsia="Arial" w:hAnsiTheme="majorHAnsi" w:cstheme="majorHAnsi"/>
          <w:b/>
          <w:color w:val="006666"/>
          <w:lang w:val="sr-Cyrl-BA" w:eastAsia="bs-Latn-BA"/>
        </w:rPr>
      </w:pPr>
    </w:p>
    <w:p w14:paraId="75932E22" w14:textId="77777777" w:rsidR="00490F7C" w:rsidRPr="00C01DE8" w:rsidRDefault="00490F7C" w:rsidP="004C1645">
      <w:pPr>
        <w:tabs>
          <w:tab w:val="left" w:pos="424"/>
        </w:tabs>
        <w:spacing w:line="0" w:lineRule="atLeast"/>
        <w:ind w:left="2160"/>
        <w:contextualSpacing/>
        <w:jc w:val="left"/>
        <w:rPr>
          <w:rFonts w:asciiTheme="majorHAnsi" w:hAnsiTheme="majorHAnsi" w:cstheme="majorHAnsi"/>
          <w:kern w:val="2"/>
          <w:lang w:val="bs-Latn-BA"/>
        </w:rPr>
      </w:pPr>
      <w:r w:rsidRPr="00C01DE8">
        <w:rPr>
          <w:rFonts w:asciiTheme="majorHAnsi" w:eastAsia="Arial" w:hAnsiTheme="majorHAnsi" w:cstheme="majorHAnsi"/>
          <w:b/>
          <w:color w:val="006666"/>
          <w:lang w:val="sr-Cyrl-BA" w:eastAsia="bs-Latn-BA"/>
        </w:rPr>
        <w:lastRenderedPageBreak/>
        <w:t>Саж</w:t>
      </w:r>
      <w:r>
        <w:rPr>
          <w:rFonts w:asciiTheme="majorHAnsi" w:eastAsia="Arial" w:hAnsiTheme="majorHAnsi" w:cstheme="majorHAnsi"/>
          <w:b/>
          <w:color w:val="006666"/>
          <w:lang w:val="sr-Cyrl-BA" w:eastAsia="bs-Latn-BA"/>
        </w:rPr>
        <w:t xml:space="preserve">етак пројекција будуће климе у </w:t>
      </w:r>
      <w:r w:rsidR="0023571F">
        <w:rPr>
          <w:rFonts w:asciiTheme="majorHAnsi" w:eastAsia="Arial" w:hAnsiTheme="majorHAnsi" w:cstheme="majorHAnsi"/>
          <w:b/>
          <w:color w:val="006666"/>
          <w:lang w:val="sr-Cyrl-BA" w:eastAsia="bs-Latn-BA"/>
        </w:rPr>
        <w:t>ПАРК ПРИРОДЕ</w:t>
      </w:r>
      <w:r w:rsidRPr="00C01DE8">
        <w:rPr>
          <w:rFonts w:asciiTheme="majorHAnsi" w:eastAsia="Arial" w:hAnsiTheme="majorHAnsi" w:cstheme="majorHAnsi"/>
          <w:b/>
          <w:color w:val="006666"/>
          <w:lang w:val="sr-Cyrl-BA" w:eastAsia="bs-Latn-BA"/>
        </w:rPr>
        <w:t xml:space="preserve"> </w:t>
      </w:r>
      <w:r>
        <w:rPr>
          <w:rFonts w:asciiTheme="majorHAnsi" w:eastAsia="Arial" w:hAnsiTheme="majorHAnsi" w:cstheme="majorHAnsi"/>
          <w:b/>
          <w:color w:val="006666"/>
          <w:lang w:val="sr-Cyrl-BA" w:eastAsia="bs-Latn-BA"/>
        </w:rPr>
        <w:t>Уна</w:t>
      </w:r>
      <w:r w:rsidRPr="00C01DE8">
        <w:rPr>
          <w:rFonts w:asciiTheme="majorHAnsi" w:eastAsia="Arial" w:hAnsiTheme="majorHAnsi" w:cstheme="majorHAnsi"/>
          <w:b/>
          <w:color w:val="006666"/>
          <w:lang w:val="sr-Cyrl-BA" w:eastAsia="bs-Latn-BA"/>
        </w:rPr>
        <w:t xml:space="preserve"> </w:t>
      </w:r>
    </w:p>
    <w:p w14:paraId="2A5DB9F3" w14:textId="77777777" w:rsidR="00490F7C" w:rsidRPr="00C01DE8" w:rsidRDefault="00490F7C" w:rsidP="00490F7C">
      <w:pPr>
        <w:tabs>
          <w:tab w:val="left" w:pos="424"/>
        </w:tabs>
        <w:spacing w:line="0" w:lineRule="atLeast"/>
        <w:ind w:left="2160"/>
        <w:contextualSpacing/>
        <w:rPr>
          <w:kern w:val="2"/>
          <w:lang w:val="bs-Latn-BA"/>
        </w:rPr>
      </w:pPr>
    </w:p>
    <w:p w14:paraId="68B372D2" w14:textId="77777777" w:rsidR="00490F7C" w:rsidRPr="005819C4" w:rsidRDefault="00490F7C" w:rsidP="005819C4">
      <w:pPr>
        <w:pStyle w:val="a"/>
        <w:spacing w:line="276" w:lineRule="auto"/>
        <w:rPr>
          <w:rFonts w:ascii="Cambria" w:hAnsi="Cambria"/>
        </w:rPr>
      </w:pPr>
      <w:r w:rsidRPr="005819C4">
        <w:rPr>
          <w:rFonts w:ascii="Cambria" w:hAnsi="Cambria"/>
        </w:rPr>
        <w:t>Према приказаним резултатима климатских пројекција добијених глобалним и регионалним климатским моделима, а на основу три  различита сценарија будуће пром</w:t>
      </w:r>
      <w:r w:rsidRPr="005819C4">
        <w:rPr>
          <w:rFonts w:ascii="Cambria" w:hAnsi="Cambria"/>
          <w:lang w:val="sr-Cyrl-BA"/>
        </w:rPr>
        <w:t>ј</w:t>
      </w:r>
      <w:r w:rsidRPr="005819C4">
        <w:rPr>
          <w:rFonts w:ascii="Cambria" w:hAnsi="Cambria"/>
        </w:rPr>
        <w:t xml:space="preserve">ене климе, може се закључити да се у будућности може очекивати даљи пораст температуре на територији </w:t>
      </w:r>
      <w:r w:rsidR="0023571F">
        <w:rPr>
          <w:rFonts w:ascii="Cambria" w:hAnsi="Cambria"/>
          <w:lang w:val="sr-Cyrl-BA"/>
        </w:rPr>
        <w:t>ПАРК ПРИРОДЕ</w:t>
      </w:r>
      <w:r w:rsidRPr="005819C4">
        <w:rPr>
          <w:rFonts w:ascii="Cambria" w:hAnsi="Cambria"/>
        </w:rPr>
        <w:t xml:space="preserve"> </w:t>
      </w:r>
      <w:r w:rsidRPr="005819C4">
        <w:rPr>
          <w:rFonts w:ascii="Cambria" w:hAnsi="Cambria"/>
          <w:lang w:val="sr-Cyrl-BA"/>
        </w:rPr>
        <w:t xml:space="preserve">Уна и </w:t>
      </w:r>
      <w:r w:rsidRPr="005819C4">
        <w:rPr>
          <w:rFonts w:ascii="Cambria" w:hAnsi="Cambria"/>
        </w:rPr>
        <w:t>то у распону од 0,8</w:t>
      </w:r>
      <w:r w:rsidRPr="005819C4">
        <w:rPr>
          <w:rFonts w:ascii="Cambria" w:hAnsi="Cambria"/>
          <w:vertAlign w:val="superscript"/>
        </w:rPr>
        <w:t>о</w:t>
      </w:r>
      <w:r w:rsidRPr="005819C4">
        <w:rPr>
          <w:rFonts w:ascii="Cambria" w:hAnsi="Cambria"/>
        </w:rPr>
        <w:t>C до 5,21</w:t>
      </w:r>
      <w:r w:rsidRPr="005819C4">
        <w:rPr>
          <w:rFonts w:ascii="Cambria" w:hAnsi="Cambria"/>
          <w:vertAlign w:val="superscript"/>
        </w:rPr>
        <w:t>о</w:t>
      </w:r>
      <w:r w:rsidRPr="005819C4">
        <w:rPr>
          <w:rFonts w:ascii="Cambria" w:hAnsi="Cambria"/>
        </w:rPr>
        <w:t>C у зависности од климатског сценарија. Највећа пром</w:t>
      </w:r>
      <w:r w:rsidRPr="005819C4">
        <w:rPr>
          <w:rFonts w:ascii="Cambria" w:hAnsi="Cambria"/>
          <w:lang w:val="sr-Cyrl-BA"/>
        </w:rPr>
        <w:t>ј</w:t>
      </w:r>
      <w:r w:rsidRPr="005819C4">
        <w:rPr>
          <w:rFonts w:ascii="Cambria" w:hAnsi="Cambria"/>
        </w:rPr>
        <w:t>ена је за случај сценарија RCP8.5 док је најмања за случај сценарија RCP2.6. У случају сценарија RCP2.6 може се очекивати да у блиској будућности тренд пораста температуре постане близак нули што би довело да неке врсте стабилизације у смислу даљих пораста температуре. Промјене температуре нешто су израженије за случај максималних дневних температуре у односу на средње дневне и минималне температуре. Даљи пораст температуре ће довести до продужења вегетационог периода.</w:t>
      </w:r>
    </w:p>
    <w:p w14:paraId="4748D06F" w14:textId="77777777" w:rsidR="005819C4" w:rsidRDefault="005819C4" w:rsidP="005819C4">
      <w:pPr>
        <w:pStyle w:val="a"/>
        <w:spacing w:line="276" w:lineRule="auto"/>
        <w:rPr>
          <w:rFonts w:ascii="Cambria" w:hAnsi="Cambria"/>
          <w:lang w:val="sr-Cyrl-BA"/>
        </w:rPr>
      </w:pPr>
    </w:p>
    <w:p w14:paraId="4F710C9D" w14:textId="77777777" w:rsidR="00490F7C" w:rsidRPr="005819C4" w:rsidRDefault="00490F7C" w:rsidP="005819C4">
      <w:pPr>
        <w:pStyle w:val="a"/>
        <w:spacing w:line="276" w:lineRule="auto"/>
        <w:rPr>
          <w:rFonts w:ascii="Cambria" w:hAnsi="Cambria"/>
        </w:rPr>
      </w:pPr>
      <w:r w:rsidRPr="005819C4">
        <w:rPr>
          <w:rFonts w:ascii="Cambria" w:hAnsi="Cambria"/>
        </w:rPr>
        <w:t>Промјена падавина је нешто сложенија и само у случају сценарија RCP8.5 може се очекивати значајније смањење средњих годишњих вр</w:t>
      </w:r>
      <w:r w:rsidRPr="005819C4">
        <w:rPr>
          <w:rFonts w:ascii="Cambria" w:hAnsi="Cambria"/>
          <w:lang w:val="sr-Cyrl-BA"/>
        </w:rPr>
        <w:t>иј</w:t>
      </w:r>
      <w:r w:rsidRPr="005819C4">
        <w:rPr>
          <w:rFonts w:ascii="Cambria" w:hAnsi="Cambria"/>
        </w:rPr>
        <w:t>едности, међутим сва анализирана сценарија показују да су веће шансе губитка љетњих падавина, када према сценарију RCP8.5 ова негативна пром</w:t>
      </w:r>
      <w:r w:rsidRPr="005819C4">
        <w:rPr>
          <w:rFonts w:ascii="Cambria" w:hAnsi="Cambria"/>
          <w:lang w:val="sr-Cyrl-BA"/>
        </w:rPr>
        <w:t>ј</w:t>
      </w:r>
      <w:r w:rsidRPr="005819C4">
        <w:rPr>
          <w:rFonts w:ascii="Cambria" w:hAnsi="Cambria"/>
        </w:rPr>
        <w:t>ена може бити мања од -27,8%, сто би сигурно представљало значајан притисак на живи св</w:t>
      </w:r>
      <w:r w:rsidRPr="005819C4">
        <w:rPr>
          <w:rFonts w:ascii="Cambria" w:hAnsi="Cambria"/>
          <w:lang w:val="sr-Cyrl-BA"/>
        </w:rPr>
        <w:t>иј</w:t>
      </w:r>
      <w:r w:rsidRPr="005819C4">
        <w:rPr>
          <w:rFonts w:ascii="Cambria" w:hAnsi="Cambria"/>
        </w:rPr>
        <w:t>ет, али и поједине друштвено-економске секторе, као што су по</w:t>
      </w:r>
      <w:r w:rsidRPr="005819C4">
        <w:rPr>
          <w:rFonts w:ascii="Cambria" w:hAnsi="Cambria"/>
          <w:lang w:val="sr-Cyrl-BA"/>
        </w:rPr>
        <w:t>љ</w:t>
      </w:r>
      <w:r w:rsidRPr="005819C4">
        <w:rPr>
          <w:rFonts w:ascii="Cambria" w:hAnsi="Cambria"/>
        </w:rPr>
        <w:t xml:space="preserve">опривреда, туризам </w:t>
      </w:r>
      <w:r w:rsidRPr="005819C4">
        <w:rPr>
          <w:rFonts w:ascii="Cambria" w:hAnsi="Cambria"/>
          <w:lang w:val="sr-Cyrl-BA"/>
        </w:rPr>
        <w:t>и др.</w:t>
      </w:r>
      <w:r w:rsidRPr="005819C4">
        <w:rPr>
          <w:rFonts w:ascii="Cambria" w:hAnsi="Cambria"/>
        </w:rPr>
        <w:t xml:space="preserve"> у </w:t>
      </w:r>
      <w:r w:rsidR="0023571F">
        <w:rPr>
          <w:rFonts w:ascii="Cambria" w:hAnsi="Cambria"/>
          <w:lang w:val="sr-Cyrl-BA"/>
        </w:rPr>
        <w:t>ПАРК ПРИРОДЕ</w:t>
      </w:r>
      <w:r w:rsidRPr="005819C4">
        <w:rPr>
          <w:rFonts w:ascii="Cambria" w:hAnsi="Cambria"/>
          <w:lang w:val="sr-Cyrl-BA"/>
        </w:rPr>
        <w:t xml:space="preserve"> Уна.</w:t>
      </w:r>
      <w:r w:rsidR="003B3D63" w:rsidRPr="005819C4">
        <w:rPr>
          <w:rFonts w:ascii="Cambria" w:hAnsi="Cambria"/>
          <w:lang w:val="sr-Cyrl-BA"/>
        </w:rPr>
        <w:t xml:space="preserve"> </w:t>
      </w:r>
      <w:r w:rsidRPr="005819C4">
        <w:rPr>
          <w:rFonts w:ascii="Cambria" w:hAnsi="Cambria"/>
        </w:rPr>
        <w:t>Анализа климатских сценарија показује значајан пораст топлих а смањење хладних екстрема, при чему су промјене</w:t>
      </w:r>
      <w:r w:rsidRPr="005819C4">
        <w:rPr>
          <w:rFonts w:ascii="Cambria" w:hAnsi="Cambria"/>
          <w:lang w:val="sr-Cyrl-BA"/>
        </w:rPr>
        <w:t>,</w:t>
      </w:r>
      <w:r w:rsidRPr="005819C4">
        <w:rPr>
          <w:rFonts w:ascii="Cambria" w:hAnsi="Cambria"/>
        </w:rPr>
        <w:t xml:space="preserve"> опет</w:t>
      </w:r>
      <w:r w:rsidRPr="005819C4">
        <w:rPr>
          <w:rFonts w:ascii="Cambria" w:hAnsi="Cambria"/>
          <w:lang w:val="sr-Cyrl-BA"/>
        </w:rPr>
        <w:t>,</w:t>
      </w:r>
      <w:r w:rsidRPr="005819C4">
        <w:rPr>
          <w:rFonts w:ascii="Cambria" w:hAnsi="Cambria"/>
        </w:rPr>
        <w:t xml:space="preserve"> највеће за сценарио RCP8.5, док у случају промјена индекса екстремних падавина резултати </w:t>
      </w:r>
      <w:r w:rsidRPr="005819C4">
        <w:rPr>
          <w:rFonts w:ascii="Cambria" w:hAnsi="Cambria"/>
          <w:lang w:val="sr-Cyrl-BA"/>
        </w:rPr>
        <w:t>указују на повећање</w:t>
      </w:r>
      <w:r w:rsidRPr="005819C4">
        <w:rPr>
          <w:rFonts w:ascii="Cambria" w:hAnsi="Cambria"/>
        </w:rPr>
        <w:t xml:space="preserve"> повећања интензитета и учесталост, независно од сценарија и анализираних будућих периода. </w:t>
      </w:r>
    </w:p>
    <w:p w14:paraId="3EFDB827" w14:textId="77777777" w:rsidR="005819C4" w:rsidRDefault="005819C4" w:rsidP="00490F7C">
      <w:pPr>
        <w:rPr>
          <w:rFonts w:asciiTheme="majorHAnsi" w:eastAsia="Calibri" w:hAnsiTheme="majorHAnsi" w:cstheme="majorHAnsi"/>
          <w:b/>
          <w:i/>
          <w:lang w:val="sr-Cyrl-BA"/>
        </w:rPr>
      </w:pPr>
    </w:p>
    <w:p w14:paraId="268E9732" w14:textId="77777777" w:rsidR="00490F7C" w:rsidRPr="00C01DE8" w:rsidRDefault="00490F7C" w:rsidP="00490F7C">
      <w:pPr>
        <w:rPr>
          <w:rFonts w:asciiTheme="majorHAnsi" w:eastAsia="Calibri" w:hAnsiTheme="majorHAnsi" w:cstheme="majorHAnsi"/>
          <w:b/>
          <w:i/>
          <w:lang w:val="bs-Latn-BA"/>
        </w:rPr>
      </w:pPr>
      <w:r w:rsidRPr="00F21CC6">
        <w:rPr>
          <w:rFonts w:asciiTheme="majorHAnsi" w:eastAsia="Calibri" w:hAnsiTheme="majorHAnsi" w:cstheme="majorHAnsi"/>
          <w:b/>
          <w:i/>
          <w:lang w:val="bs-Latn-BA"/>
        </w:rPr>
        <w:t>Табела у наставку текста сумира налазе климатских пројекција за подручје</w:t>
      </w:r>
      <w:r w:rsidRPr="00F21CC6">
        <w:rPr>
          <w:rFonts w:asciiTheme="majorHAnsi" w:eastAsia="Calibri" w:hAnsiTheme="majorHAnsi" w:cstheme="majorHAnsi"/>
          <w:b/>
          <w:i/>
          <w:lang w:val="sr-Cyrl-BA"/>
        </w:rPr>
        <w:t xml:space="preserve"> </w:t>
      </w:r>
      <w:r w:rsidR="0023571F">
        <w:rPr>
          <w:rFonts w:asciiTheme="majorHAnsi" w:eastAsia="Calibri" w:hAnsiTheme="majorHAnsi" w:cstheme="majorHAnsi"/>
          <w:b/>
          <w:i/>
          <w:lang w:val="sr-Cyrl-BA"/>
        </w:rPr>
        <w:t>ПАРК ПРИРОДЕ</w:t>
      </w:r>
      <w:r w:rsidRPr="00F21CC6">
        <w:rPr>
          <w:rFonts w:asciiTheme="majorHAnsi" w:eastAsia="Calibri" w:hAnsiTheme="majorHAnsi" w:cstheme="majorHAnsi"/>
          <w:b/>
          <w:i/>
          <w:lang w:val="sr-Cyrl-BA"/>
        </w:rPr>
        <w:t xml:space="preserve"> Уна</w:t>
      </w:r>
      <w:r w:rsidRPr="00F21CC6">
        <w:rPr>
          <w:rFonts w:asciiTheme="majorHAnsi" w:eastAsia="Calibri" w:hAnsiTheme="majorHAnsi" w:cstheme="majorHAnsi"/>
          <w:b/>
          <w:i/>
          <w:lang w:val="bs-Latn-BA"/>
        </w:rPr>
        <w:t xml:space="preserve">, а према три различита сценарија </w:t>
      </w:r>
      <w:r w:rsidRPr="00F21CC6">
        <w:rPr>
          <w:rFonts w:asciiTheme="majorHAnsi" w:eastAsia="Calibri" w:hAnsiTheme="majorHAnsi" w:cstheme="majorHAnsi"/>
          <w:b/>
          <w:i/>
          <w:lang w:val="sr-Cyrl-BA"/>
        </w:rPr>
        <w:t>(</w:t>
      </w:r>
      <w:r w:rsidRPr="00F21CC6">
        <w:rPr>
          <w:rFonts w:asciiTheme="majorHAnsi" w:eastAsia="Calibri" w:hAnsiTheme="majorHAnsi" w:cstheme="majorHAnsi"/>
          <w:b/>
          <w:i/>
          <w:lang w:val="sr-Latn-BA"/>
        </w:rPr>
        <w:t xml:space="preserve">RCP) </w:t>
      </w:r>
      <w:r w:rsidRPr="00F21CC6">
        <w:rPr>
          <w:rFonts w:asciiTheme="majorHAnsi" w:eastAsia="Calibri" w:hAnsiTheme="majorHAnsi" w:cstheme="majorHAnsi"/>
          <w:b/>
          <w:i/>
          <w:lang w:val="bs-Latn-BA"/>
        </w:rPr>
        <w:t>будуће промјене</w:t>
      </w:r>
      <w:r w:rsidRPr="00C01DE8">
        <w:rPr>
          <w:rFonts w:asciiTheme="majorHAnsi" w:eastAsia="Calibri" w:hAnsiTheme="majorHAnsi" w:cstheme="majorHAnsi"/>
          <w:b/>
          <w:i/>
          <w:lang w:val="bs-Latn-BA"/>
        </w:rPr>
        <w:t xml:space="preserve"> климе. </w:t>
      </w:r>
    </w:p>
    <w:tbl>
      <w:tblPr>
        <w:tblStyle w:val="GridTable4-Accent61"/>
        <w:tblW w:w="5051" w:type="pct"/>
        <w:tblLook w:val="04A0" w:firstRow="1" w:lastRow="0" w:firstColumn="1" w:lastColumn="0" w:noHBand="0" w:noVBand="1"/>
      </w:tblPr>
      <w:tblGrid>
        <w:gridCol w:w="1694"/>
        <w:gridCol w:w="2769"/>
        <w:gridCol w:w="2445"/>
        <w:gridCol w:w="2473"/>
      </w:tblGrid>
      <w:tr w:rsidR="00490F7C" w:rsidRPr="00F21CC6" w14:paraId="52553064" w14:textId="77777777" w:rsidTr="004C16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hideMark/>
          </w:tcPr>
          <w:p w14:paraId="474B29A3" w14:textId="77777777" w:rsidR="00490F7C" w:rsidRPr="00F21CC6" w:rsidRDefault="00490F7C" w:rsidP="004C1645">
            <w:pPr>
              <w:jc w:val="center"/>
              <w:rPr>
                <w:rFonts w:ascii="Open Sans" w:hAnsi="Open Sans" w:cs="Open Sans"/>
                <w:color w:val="FFFFFF"/>
                <w:kern w:val="2"/>
                <w:sz w:val="18"/>
                <w:szCs w:val="18"/>
                <w:lang w:val="bs-Latn-BA"/>
              </w:rPr>
            </w:pPr>
            <w:r w:rsidRPr="00F21CC6">
              <w:rPr>
                <w:rFonts w:ascii="Open Sans" w:hAnsi="Open Sans" w:cs="Open Sans"/>
                <w:color w:val="FFFFFF"/>
                <w:kern w:val="2"/>
                <w:sz w:val="18"/>
                <w:szCs w:val="18"/>
                <w:lang w:val="bs-Latn-BA"/>
              </w:rPr>
              <w:t>Параметар</w:t>
            </w:r>
          </w:p>
        </w:tc>
        <w:tc>
          <w:tcPr>
            <w:tcW w:w="1476" w:type="pct"/>
            <w:hideMark/>
          </w:tcPr>
          <w:p w14:paraId="29892F34" w14:textId="77777777" w:rsidR="00490F7C" w:rsidRPr="00F21CC6" w:rsidRDefault="00490F7C" w:rsidP="004C1645">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FFFFFF"/>
                <w:kern w:val="2"/>
                <w:sz w:val="18"/>
                <w:szCs w:val="18"/>
                <w:lang w:val="bs-Latn-BA"/>
              </w:rPr>
            </w:pPr>
            <w:r w:rsidRPr="00F21CC6">
              <w:rPr>
                <w:rFonts w:ascii="Open Sans" w:hAnsi="Open Sans" w:cs="Open Sans"/>
                <w:color w:val="FFFFFF"/>
                <w:kern w:val="2"/>
                <w:sz w:val="18"/>
                <w:szCs w:val="18"/>
                <w:lang w:val="bs-Latn-BA"/>
              </w:rPr>
              <w:t>RCP2.6</w:t>
            </w:r>
          </w:p>
        </w:tc>
        <w:tc>
          <w:tcPr>
            <w:tcW w:w="1303" w:type="pct"/>
            <w:hideMark/>
          </w:tcPr>
          <w:p w14:paraId="0EE4A154" w14:textId="77777777" w:rsidR="00490F7C" w:rsidRPr="00F21CC6" w:rsidRDefault="00490F7C" w:rsidP="004C1645">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FFFFFF"/>
                <w:kern w:val="2"/>
                <w:sz w:val="18"/>
                <w:szCs w:val="18"/>
                <w:lang w:val="bs-Latn-BA"/>
              </w:rPr>
            </w:pPr>
            <w:r w:rsidRPr="00F21CC6">
              <w:rPr>
                <w:rFonts w:ascii="Open Sans" w:hAnsi="Open Sans" w:cs="Open Sans"/>
                <w:color w:val="FFFFFF"/>
                <w:kern w:val="2"/>
                <w:sz w:val="18"/>
                <w:szCs w:val="18"/>
                <w:lang w:val="bs-Latn-BA"/>
              </w:rPr>
              <w:t>RCP4.5</w:t>
            </w:r>
          </w:p>
        </w:tc>
        <w:tc>
          <w:tcPr>
            <w:tcW w:w="1318" w:type="pct"/>
            <w:hideMark/>
          </w:tcPr>
          <w:p w14:paraId="740DD945" w14:textId="77777777" w:rsidR="00490F7C" w:rsidRPr="00F21CC6" w:rsidRDefault="00490F7C" w:rsidP="004C1645">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FFFFFF"/>
                <w:kern w:val="2"/>
                <w:sz w:val="18"/>
                <w:szCs w:val="18"/>
                <w:lang w:val="bs-Latn-BA"/>
              </w:rPr>
            </w:pPr>
            <w:r w:rsidRPr="00F21CC6">
              <w:rPr>
                <w:rFonts w:ascii="Open Sans" w:hAnsi="Open Sans" w:cs="Open Sans"/>
                <w:color w:val="FFFFFF"/>
                <w:kern w:val="2"/>
                <w:sz w:val="18"/>
                <w:szCs w:val="18"/>
                <w:lang w:val="bs-Latn-BA"/>
              </w:rPr>
              <w:t>RCP8.5</w:t>
            </w:r>
          </w:p>
        </w:tc>
      </w:tr>
      <w:tr w:rsidR="00490F7C" w:rsidRPr="00F21CC6" w14:paraId="59DB8B58" w14:textId="77777777" w:rsidTr="004C16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vMerge w:val="restart"/>
            <w:hideMark/>
          </w:tcPr>
          <w:p w14:paraId="292E3DC7" w14:textId="77777777" w:rsidR="00490F7C" w:rsidRPr="00F21CC6" w:rsidRDefault="00490F7C" w:rsidP="004C1645">
            <w:pPr>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Температура </w:t>
            </w:r>
            <w:r w:rsidRPr="00F21CC6">
              <w:rPr>
                <w:rFonts w:ascii="Open Sans" w:hAnsi="Open Sans" w:cs="Open Sans"/>
                <w:kern w:val="2"/>
                <w:sz w:val="16"/>
                <w:szCs w:val="16"/>
                <w:lang w:val="sr-Cyrl-BA"/>
              </w:rPr>
              <w:t>ваздуха</w:t>
            </w:r>
          </w:p>
        </w:tc>
        <w:tc>
          <w:tcPr>
            <w:tcW w:w="1476" w:type="pct"/>
            <w:hideMark/>
          </w:tcPr>
          <w:p w14:paraId="6E04BFC6"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Благи пораст до</w:t>
            </w:r>
            <w:r w:rsidRPr="00F21CC6">
              <w:rPr>
                <w:rFonts w:ascii="Open Sans" w:hAnsi="Open Sans" w:cs="Open Sans"/>
                <w:kern w:val="2"/>
                <w:sz w:val="16"/>
                <w:szCs w:val="16"/>
                <w:lang w:val="sr-Cyrl-BA"/>
              </w:rPr>
              <w:t xml:space="preserve"> 0</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94</w:t>
            </w:r>
            <w:r w:rsidRPr="00F21CC6">
              <w:rPr>
                <w:rFonts w:ascii="Open Sans" w:hAnsi="Open Sans" w:cs="Open Sans"/>
                <w:kern w:val="2"/>
                <w:sz w:val="16"/>
                <w:szCs w:val="16"/>
                <w:lang w:val="bs-Latn-BA"/>
              </w:rPr>
              <w:t>°C за период</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2081. – 2100. година</w:t>
            </w:r>
          </w:p>
        </w:tc>
        <w:tc>
          <w:tcPr>
            <w:tcW w:w="1303" w:type="pct"/>
            <w:hideMark/>
          </w:tcPr>
          <w:p w14:paraId="473E0FE2"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Пораст 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1,</w:t>
            </w:r>
            <w:r w:rsidRPr="00F21CC6">
              <w:rPr>
                <w:rFonts w:ascii="Open Sans" w:hAnsi="Open Sans" w:cs="Open Sans"/>
                <w:kern w:val="2"/>
                <w:sz w:val="16"/>
                <w:szCs w:val="16"/>
                <w:lang w:val="sr-Cyrl-BA"/>
              </w:rPr>
              <w:t>40</w:t>
            </w:r>
            <w:r w:rsidRPr="00F21CC6">
              <w:rPr>
                <w:rFonts w:ascii="Open Sans" w:hAnsi="Open Sans" w:cs="Open Sans"/>
                <w:kern w:val="2"/>
                <w:sz w:val="16"/>
                <w:szCs w:val="16"/>
                <w:lang w:val="bs-Latn-BA"/>
              </w:rPr>
              <w:t>°C за период 2046. – 2065. година</w:t>
            </w:r>
          </w:p>
        </w:tc>
        <w:tc>
          <w:tcPr>
            <w:tcW w:w="1318" w:type="pct"/>
            <w:hideMark/>
          </w:tcPr>
          <w:p w14:paraId="32F41BCE"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Пораст 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4,</w:t>
            </w:r>
            <w:r w:rsidRPr="00F21CC6">
              <w:rPr>
                <w:rFonts w:ascii="Open Sans" w:hAnsi="Open Sans" w:cs="Open Sans"/>
                <w:kern w:val="2"/>
                <w:sz w:val="16"/>
                <w:szCs w:val="16"/>
                <w:lang w:val="sr-Cyrl-BA"/>
              </w:rPr>
              <w:t>10</w:t>
            </w:r>
            <w:r w:rsidRPr="00F21CC6">
              <w:rPr>
                <w:rFonts w:ascii="Open Sans" w:hAnsi="Open Sans" w:cs="Open Sans"/>
                <w:kern w:val="2"/>
                <w:sz w:val="16"/>
                <w:szCs w:val="16"/>
                <w:lang w:val="bs-Latn-BA"/>
              </w:rPr>
              <w:t>°C за период 2081. – 2100. година</w:t>
            </w:r>
          </w:p>
        </w:tc>
      </w:tr>
      <w:tr w:rsidR="00490F7C" w:rsidRPr="00F21CC6" w14:paraId="6150CAD4" w14:textId="77777777" w:rsidTr="004C1645">
        <w:tc>
          <w:tcPr>
            <w:cnfStyle w:val="001000000000" w:firstRow="0" w:lastRow="0" w:firstColumn="1" w:lastColumn="0" w:oddVBand="0" w:evenVBand="0" w:oddHBand="0" w:evenHBand="0" w:firstRowFirstColumn="0" w:firstRowLastColumn="0" w:lastRowFirstColumn="0" w:lastRowLastColumn="0"/>
            <w:tcW w:w="903" w:type="pct"/>
            <w:vMerge/>
            <w:hideMark/>
          </w:tcPr>
          <w:p w14:paraId="567DA32E" w14:textId="77777777" w:rsidR="00490F7C" w:rsidRPr="00F21CC6" w:rsidRDefault="00490F7C" w:rsidP="004C1645">
            <w:pPr>
              <w:rPr>
                <w:rFonts w:ascii="Open Sans" w:hAnsi="Open Sans" w:cs="Open Sans"/>
                <w:kern w:val="2"/>
                <w:sz w:val="16"/>
                <w:szCs w:val="16"/>
                <w:lang w:val="bs-Latn-BA"/>
              </w:rPr>
            </w:pPr>
          </w:p>
        </w:tc>
        <w:tc>
          <w:tcPr>
            <w:tcW w:w="1476" w:type="pct"/>
            <w:hideMark/>
          </w:tcPr>
          <w:p w14:paraId="2CEA115A"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Средње дневне 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1,</w:t>
            </w:r>
            <w:r w:rsidRPr="00F21CC6">
              <w:rPr>
                <w:rFonts w:ascii="Open Sans" w:hAnsi="Open Sans" w:cs="Open Sans"/>
                <w:kern w:val="2"/>
                <w:sz w:val="16"/>
                <w:szCs w:val="16"/>
                <w:lang w:val="sr-Cyrl-BA"/>
              </w:rPr>
              <w:t xml:space="preserve">26 </w:t>
            </w:r>
            <w:r w:rsidRPr="00F21CC6">
              <w:rPr>
                <w:rFonts w:ascii="Open Sans" w:hAnsi="Open Sans" w:cs="Open Sans"/>
                <w:kern w:val="2"/>
                <w:sz w:val="16"/>
                <w:szCs w:val="16"/>
                <w:lang w:val="bs-Latn-BA"/>
              </w:rPr>
              <w:t>°C</w:t>
            </w:r>
          </w:p>
          <w:p w14:paraId="2AA863EB"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 за </w:t>
            </w:r>
            <w:r w:rsidRPr="00F21CC6">
              <w:rPr>
                <w:rFonts w:ascii="Open Sans" w:hAnsi="Open Sans" w:cs="Open Sans"/>
                <w:kern w:val="2"/>
                <w:sz w:val="16"/>
                <w:szCs w:val="16"/>
                <w:lang w:val="sr-Cyrl-BA"/>
              </w:rPr>
              <w:t xml:space="preserve"> љето (</w:t>
            </w:r>
            <w:r w:rsidRPr="00F21CC6">
              <w:rPr>
                <w:rFonts w:ascii="Open Sans" w:hAnsi="Open Sans" w:cs="Open Sans"/>
                <w:kern w:val="2"/>
                <w:sz w:val="16"/>
                <w:szCs w:val="16"/>
                <w:lang w:val="bs-Latn-BA"/>
              </w:rPr>
              <w:t>J</w:t>
            </w:r>
            <w:r w:rsidRPr="00F21CC6">
              <w:rPr>
                <w:rFonts w:ascii="Open Sans" w:hAnsi="Open Sans" w:cs="Open Sans"/>
                <w:kern w:val="2"/>
                <w:sz w:val="16"/>
                <w:szCs w:val="16"/>
                <w:lang w:val="sr-Cyrl-BA"/>
              </w:rPr>
              <w:t>Ј</w:t>
            </w:r>
            <w:r w:rsidRPr="00F21CC6">
              <w:rPr>
                <w:rFonts w:ascii="Open Sans" w:hAnsi="Open Sans" w:cs="Open Sans"/>
                <w:kern w:val="2"/>
                <w:sz w:val="16"/>
                <w:szCs w:val="16"/>
                <w:lang w:val="bs-Latn-BA"/>
              </w:rPr>
              <w:t>A</w:t>
            </w:r>
            <w:r w:rsidRPr="00F21CC6">
              <w:rPr>
                <w:rFonts w:ascii="Open Sans" w:hAnsi="Open Sans" w:cs="Open Sans"/>
                <w:kern w:val="2"/>
                <w:sz w:val="16"/>
                <w:szCs w:val="16"/>
                <w:lang w:val="sr-Cyrl-BA"/>
              </w:rPr>
              <w:t xml:space="preserve">) </w:t>
            </w:r>
          </w:p>
        </w:tc>
        <w:tc>
          <w:tcPr>
            <w:tcW w:w="1303" w:type="pct"/>
            <w:hideMark/>
          </w:tcPr>
          <w:p w14:paraId="190DE705"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Највећи пораст за</w:t>
            </w:r>
            <w:r w:rsidRPr="00F21CC6">
              <w:rPr>
                <w:rFonts w:ascii="Open Sans" w:hAnsi="Open Sans" w:cs="Open Sans"/>
                <w:kern w:val="2"/>
                <w:sz w:val="16"/>
                <w:szCs w:val="16"/>
                <w:lang w:val="sr-Cyrl-BA"/>
              </w:rPr>
              <w:t xml:space="preserve"> љето (</w:t>
            </w:r>
            <w:r w:rsidRPr="00F21CC6">
              <w:rPr>
                <w:rFonts w:ascii="Open Sans" w:hAnsi="Open Sans" w:cs="Open Sans"/>
                <w:kern w:val="2"/>
                <w:sz w:val="16"/>
                <w:szCs w:val="16"/>
                <w:lang w:val="bs-Latn-BA"/>
              </w:rPr>
              <w:t>J</w:t>
            </w:r>
            <w:r w:rsidRPr="00F21CC6">
              <w:rPr>
                <w:rFonts w:ascii="Open Sans" w:hAnsi="Open Sans" w:cs="Open Sans"/>
                <w:kern w:val="2"/>
                <w:sz w:val="16"/>
                <w:szCs w:val="16"/>
                <w:lang w:val="sr-Cyrl-BA"/>
              </w:rPr>
              <w:t>Ј</w:t>
            </w:r>
            <w:r w:rsidRPr="00F21CC6">
              <w:rPr>
                <w:rFonts w:ascii="Open Sans" w:hAnsi="Open Sans" w:cs="Open Sans"/>
                <w:kern w:val="2"/>
                <w:sz w:val="16"/>
                <w:szCs w:val="16"/>
                <w:lang w:val="bs-Latn-BA"/>
              </w:rPr>
              <w:t>A</w:t>
            </w:r>
            <w:r w:rsidRPr="00F21CC6">
              <w:rPr>
                <w:rFonts w:ascii="Open Sans" w:hAnsi="Open Sans" w:cs="Open Sans"/>
                <w:kern w:val="2"/>
                <w:sz w:val="16"/>
                <w:szCs w:val="16"/>
                <w:lang w:val="sr-Cyrl-BA"/>
              </w:rPr>
              <w:t>) до +2,33</w:t>
            </w:r>
            <w:r w:rsidRPr="00F21CC6">
              <w:rPr>
                <w:rFonts w:ascii="Open Sans" w:hAnsi="Open Sans" w:cs="Open Sans"/>
                <w:kern w:val="2"/>
                <w:sz w:val="16"/>
                <w:szCs w:val="16"/>
                <w:lang w:val="bs-Latn-BA"/>
              </w:rPr>
              <w:t>°C</w:t>
            </w:r>
          </w:p>
        </w:tc>
        <w:tc>
          <w:tcPr>
            <w:tcW w:w="1318" w:type="pct"/>
            <w:hideMark/>
          </w:tcPr>
          <w:p w14:paraId="45646A95"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 xml:space="preserve">Највећи пораст </w:t>
            </w:r>
            <w:r w:rsidRPr="00F21CC6">
              <w:rPr>
                <w:rFonts w:ascii="Open Sans" w:hAnsi="Open Sans" w:cs="Open Sans"/>
                <w:kern w:val="2"/>
                <w:sz w:val="16"/>
                <w:szCs w:val="16"/>
                <w:lang w:val="sr-Cyrl-BA"/>
              </w:rPr>
              <w:t>до +5,15</w:t>
            </w:r>
            <w:r w:rsidRPr="00F21CC6">
              <w:rPr>
                <w:rFonts w:ascii="Open Sans" w:hAnsi="Open Sans" w:cs="Open Sans"/>
                <w:kern w:val="2"/>
                <w:sz w:val="16"/>
                <w:szCs w:val="16"/>
                <w:lang w:val="bs-Latn-BA"/>
              </w:rPr>
              <w:t xml:space="preserve">°C </w:t>
            </w:r>
          </w:p>
          <w:p w14:paraId="38599FB6"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за</w:t>
            </w:r>
            <w:r w:rsidRPr="00F21CC6">
              <w:rPr>
                <w:rFonts w:ascii="Open Sans" w:hAnsi="Open Sans" w:cs="Open Sans"/>
                <w:kern w:val="2"/>
                <w:sz w:val="16"/>
                <w:szCs w:val="16"/>
                <w:lang w:val="sr-Cyrl-BA"/>
              </w:rPr>
              <w:t xml:space="preserve"> љето (</w:t>
            </w:r>
            <w:r w:rsidRPr="00F21CC6">
              <w:rPr>
                <w:rFonts w:ascii="Open Sans" w:hAnsi="Open Sans" w:cs="Open Sans"/>
                <w:kern w:val="2"/>
                <w:sz w:val="16"/>
                <w:szCs w:val="16"/>
                <w:lang w:val="bs-Latn-BA"/>
              </w:rPr>
              <w:t>JJA</w:t>
            </w:r>
            <w:r w:rsidRPr="00F21CC6">
              <w:rPr>
                <w:rFonts w:ascii="Open Sans" w:hAnsi="Open Sans" w:cs="Open Sans"/>
                <w:kern w:val="2"/>
                <w:sz w:val="16"/>
                <w:szCs w:val="16"/>
                <w:lang w:val="sr-Cyrl-BA"/>
              </w:rPr>
              <w:t>)</w:t>
            </w:r>
          </w:p>
        </w:tc>
      </w:tr>
      <w:tr w:rsidR="00490F7C" w:rsidRPr="00F21CC6" w14:paraId="17227084" w14:textId="77777777" w:rsidTr="004C16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vMerge/>
            <w:hideMark/>
          </w:tcPr>
          <w:p w14:paraId="73820C51" w14:textId="77777777" w:rsidR="00490F7C" w:rsidRPr="00F21CC6" w:rsidRDefault="00490F7C" w:rsidP="004C1645">
            <w:pPr>
              <w:rPr>
                <w:rFonts w:ascii="Open Sans" w:hAnsi="Open Sans" w:cs="Open Sans"/>
                <w:kern w:val="2"/>
                <w:sz w:val="16"/>
                <w:szCs w:val="16"/>
                <w:lang w:val="bs-Latn-BA"/>
              </w:rPr>
            </w:pPr>
          </w:p>
        </w:tc>
        <w:tc>
          <w:tcPr>
            <w:tcW w:w="1476" w:type="pct"/>
            <w:hideMark/>
          </w:tcPr>
          <w:p w14:paraId="5F1F6F71"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Максималне 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1,</w:t>
            </w:r>
            <w:r w:rsidRPr="00F21CC6">
              <w:rPr>
                <w:rFonts w:ascii="Open Sans" w:hAnsi="Open Sans" w:cs="Open Sans"/>
                <w:kern w:val="2"/>
                <w:sz w:val="16"/>
                <w:szCs w:val="16"/>
                <w:lang w:val="sr-Cyrl-BA"/>
              </w:rPr>
              <w:t>38</w:t>
            </w:r>
            <w:r w:rsidRPr="00F21CC6">
              <w:rPr>
                <w:rFonts w:ascii="Open Sans" w:hAnsi="Open Sans" w:cs="Open Sans"/>
                <w:kern w:val="2"/>
                <w:sz w:val="16"/>
                <w:szCs w:val="16"/>
                <w:lang w:val="bs-Latn-BA"/>
              </w:rPr>
              <w:t xml:space="preserve">°C </w:t>
            </w:r>
          </w:p>
          <w:p w14:paraId="5403312B"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за </w:t>
            </w:r>
            <w:r w:rsidRPr="00F21CC6">
              <w:rPr>
                <w:rFonts w:ascii="Open Sans" w:hAnsi="Open Sans" w:cs="Open Sans"/>
                <w:kern w:val="2"/>
                <w:sz w:val="16"/>
                <w:szCs w:val="16"/>
                <w:lang w:val="sr-Cyrl-BA"/>
              </w:rPr>
              <w:t xml:space="preserve"> љето (</w:t>
            </w:r>
            <w:r w:rsidRPr="00F21CC6">
              <w:rPr>
                <w:rFonts w:ascii="Open Sans" w:hAnsi="Open Sans" w:cs="Open Sans"/>
                <w:kern w:val="2"/>
                <w:sz w:val="16"/>
                <w:szCs w:val="16"/>
                <w:lang w:val="bs-Latn-BA"/>
              </w:rPr>
              <w:t>J</w:t>
            </w:r>
            <w:r w:rsidRPr="00F21CC6">
              <w:rPr>
                <w:rFonts w:ascii="Open Sans" w:hAnsi="Open Sans" w:cs="Open Sans"/>
                <w:kern w:val="2"/>
                <w:sz w:val="16"/>
                <w:szCs w:val="16"/>
                <w:lang w:val="sr-Cyrl-BA"/>
              </w:rPr>
              <w:t>Ј</w:t>
            </w:r>
            <w:r w:rsidRPr="00F21CC6">
              <w:rPr>
                <w:rFonts w:ascii="Open Sans" w:hAnsi="Open Sans" w:cs="Open Sans"/>
                <w:kern w:val="2"/>
                <w:sz w:val="16"/>
                <w:szCs w:val="16"/>
                <w:lang w:val="bs-Latn-BA"/>
              </w:rPr>
              <w:t>A</w:t>
            </w:r>
            <w:r w:rsidRPr="00F21CC6">
              <w:rPr>
                <w:rFonts w:ascii="Open Sans" w:hAnsi="Open Sans" w:cs="Open Sans"/>
                <w:kern w:val="2"/>
                <w:sz w:val="16"/>
                <w:szCs w:val="16"/>
                <w:lang w:val="sr-Cyrl-BA"/>
              </w:rPr>
              <w:t>)</w:t>
            </w:r>
          </w:p>
        </w:tc>
        <w:tc>
          <w:tcPr>
            <w:tcW w:w="1303" w:type="pct"/>
            <w:hideMark/>
          </w:tcPr>
          <w:p w14:paraId="198226C6"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Максималне </w:t>
            </w:r>
            <w:r w:rsidRPr="00F21CC6">
              <w:rPr>
                <w:rFonts w:ascii="Open Sans" w:hAnsi="Open Sans" w:cs="Open Sans"/>
                <w:kern w:val="2"/>
                <w:sz w:val="16"/>
                <w:szCs w:val="16"/>
                <w:lang w:val="bs-Latn-BA"/>
              </w:rPr>
              <w:t xml:space="preserve"> 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2,</w:t>
            </w:r>
            <w:r w:rsidRPr="00F21CC6">
              <w:rPr>
                <w:rFonts w:ascii="Open Sans" w:hAnsi="Open Sans" w:cs="Open Sans"/>
                <w:kern w:val="2"/>
                <w:sz w:val="16"/>
                <w:szCs w:val="16"/>
                <w:lang w:val="sr-Cyrl-BA"/>
              </w:rPr>
              <w:t>51</w:t>
            </w:r>
            <w:r w:rsidRPr="00F21CC6">
              <w:rPr>
                <w:rFonts w:ascii="Open Sans" w:hAnsi="Open Sans" w:cs="Open Sans"/>
                <w:kern w:val="2"/>
                <w:sz w:val="16"/>
                <w:szCs w:val="16"/>
                <w:lang w:val="bs-Latn-BA"/>
              </w:rPr>
              <w:t xml:space="preserve">°C </w:t>
            </w:r>
          </w:p>
          <w:p w14:paraId="31163FD7"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за </w:t>
            </w:r>
            <w:r w:rsidRPr="00F21CC6">
              <w:rPr>
                <w:rFonts w:ascii="Open Sans" w:hAnsi="Open Sans" w:cs="Open Sans"/>
                <w:kern w:val="2"/>
                <w:sz w:val="16"/>
                <w:szCs w:val="16"/>
                <w:lang w:val="sr-Cyrl-BA"/>
              </w:rPr>
              <w:t>љето (</w:t>
            </w:r>
            <w:r w:rsidRPr="00F21CC6">
              <w:rPr>
                <w:rFonts w:ascii="Open Sans" w:hAnsi="Open Sans" w:cs="Open Sans"/>
                <w:kern w:val="2"/>
                <w:sz w:val="16"/>
                <w:szCs w:val="16"/>
                <w:lang w:val="bs-Latn-BA"/>
              </w:rPr>
              <w:t>JJA</w:t>
            </w:r>
            <w:r w:rsidRPr="00F21CC6">
              <w:rPr>
                <w:rFonts w:ascii="Open Sans" w:hAnsi="Open Sans" w:cs="Open Sans"/>
                <w:kern w:val="2"/>
                <w:sz w:val="16"/>
                <w:szCs w:val="16"/>
                <w:lang w:val="sr-Cyrl-BA"/>
              </w:rPr>
              <w:t>)</w:t>
            </w:r>
          </w:p>
        </w:tc>
        <w:tc>
          <w:tcPr>
            <w:tcW w:w="1318" w:type="pct"/>
            <w:hideMark/>
          </w:tcPr>
          <w:p w14:paraId="3D9BE0A4"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Највећи п</w:t>
            </w:r>
            <w:r w:rsidRPr="00F21CC6">
              <w:rPr>
                <w:rFonts w:ascii="Open Sans" w:hAnsi="Open Sans" w:cs="Open Sans"/>
                <w:kern w:val="2"/>
                <w:sz w:val="16"/>
                <w:szCs w:val="16"/>
                <w:lang w:val="bs-Latn-BA"/>
              </w:rPr>
              <w:t>ораст до</w:t>
            </w:r>
            <w:r w:rsidRPr="00F21CC6">
              <w:rPr>
                <w:rFonts w:ascii="Open Sans" w:hAnsi="Open Sans" w:cs="Open Sans"/>
                <w:kern w:val="2"/>
                <w:sz w:val="16"/>
                <w:szCs w:val="16"/>
                <w:lang w:val="sr-Cyrl-BA"/>
              </w:rPr>
              <w:t xml:space="preserve"> 5</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46</w:t>
            </w:r>
            <w:r w:rsidRPr="00F21CC6">
              <w:rPr>
                <w:rFonts w:ascii="Open Sans" w:hAnsi="Open Sans" w:cs="Open Sans"/>
                <w:kern w:val="2"/>
                <w:sz w:val="16"/>
                <w:szCs w:val="16"/>
                <w:lang w:val="bs-Latn-BA"/>
              </w:rPr>
              <w:t xml:space="preserve">°C </w:t>
            </w:r>
          </w:p>
          <w:p w14:paraId="2005BCA3"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за </w:t>
            </w:r>
            <w:r w:rsidRPr="00F21CC6">
              <w:rPr>
                <w:rFonts w:ascii="Open Sans" w:hAnsi="Open Sans" w:cs="Open Sans"/>
                <w:kern w:val="2"/>
                <w:sz w:val="16"/>
                <w:szCs w:val="16"/>
                <w:lang w:val="sr-Cyrl-BA"/>
              </w:rPr>
              <w:t>љето (</w:t>
            </w:r>
            <w:r w:rsidRPr="00F21CC6">
              <w:rPr>
                <w:rFonts w:ascii="Open Sans" w:hAnsi="Open Sans" w:cs="Open Sans"/>
                <w:kern w:val="2"/>
                <w:sz w:val="16"/>
                <w:szCs w:val="16"/>
                <w:lang w:val="bs-Latn-BA"/>
              </w:rPr>
              <w:t>JJA</w:t>
            </w:r>
            <w:r w:rsidRPr="00F21CC6">
              <w:rPr>
                <w:rFonts w:ascii="Open Sans" w:hAnsi="Open Sans" w:cs="Open Sans"/>
                <w:kern w:val="2"/>
                <w:sz w:val="16"/>
                <w:szCs w:val="16"/>
                <w:lang w:val="sr-Cyrl-BA"/>
              </w:rPr>
              <w:t>)</w:t>
            </w:r>
          </w:p>
        </w:tc>
      </w:tr>
      <w:tr w:rsidR="00490F7C" w:rsidRPr="00F21CC6" w14:paraId="08397A36" w14:textId="77777777" w:rsidTr="004C1645">
        <w:tc>
          <w:tcPr>
            <w:cnfStyle w:val="001000000000" w:firstRow="0" w:lastRow="0" w:firstColumn="1" w:lastColumn="0" w:oddVBand="0" w:evenVBand="0" w:oddHBand="0" w:evenHBand="0" w:firstRowFirstColumn="0" w:firstRowLastColumn="0" w:lastRowFirstColumn="0" w:lastRowLastColumn="0"/>
            <w:tcW w:w="903" w:type="pct"/>
            <w:vMerge/>
            <w:hideMark/>
          </w:tcPr>
          <w:p w14:paraId="1F432D61" w14:textId="77777777" w:rsidR="00490F7C" w:rsidRPr="00F21CC6" w:rsidRDefault="00490F7C" w:rsidP="004C1645">
            <w:pPr>
              <w:rPr>
                <w:rFonts w:ascii="Open Sans" w:hAnsi="Open Sans" w:cs="Open Sans"/>
                <w:kern w:val="2"/>
                <w:sz w:val="16"/>
                <w:szCs w:val="16"/>
                <w:lang w:val="bs-Latn-BA"/>
              </w:rPr>
            </w:pPr>
          </w:p>
        </w:tc>
        <w:tc>
          <w:tcPr>
            <w:tcW w:w="1476" w:type="pct"/>
            <w:hideMark/>
          </w:tcPr>
          <w:p w14:paraId="6F30A945"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Минималне 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1.14</w:t>
            </w:r>
            <w:r w:rsidRPr="00F21CC6">
              <w:rPr>
                <w:rFonts w:ascii="Open Sans" w:hAnsi="Open Sans" w:cs="Open Sans"/>
                <w:kern w:val="2"/>
                <w:sz w:val="16"/>
                <w:szCs w:val="16"/>
                <w:lang w:val="bs-Latn-BA"/>
              </w:rPr>
              <w:t>°C</w:t>
            </w:r>
          </w:p>
          <w:p w14:paraId="38DA9D66"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 za </w:t>
            </w:r>
            <w:r w:rsidRPr="00F21CC6">
              <w:rPr>
                <w:rFonts w:ascii="Open Sans" w:hAnsi="Open Sans" w:cs="Open Sans"/>
                <w:kern w:val="2"/>
                <w:sz w:val="16"/>
                <w:szCs w:val="16"/>
                <w:lang w:val="sr-Cyrl-BA"/>
              </w:rPr>
              <w:t>љето (</w:t>
            </w:r>
            <w:r w:rsidRPr="00F21CC6">
              <w:rPr>
                <w:rFonts w:ascii="Open Sans" w:hAnsi="Open Sans" w:cs="Open Sans"/>
                <w:kern w:val="2"/>
                <w:sz w:val="16"/>
                <w:szCs w:val="16"/>
                <w:lang w:val="bs-Latn-BA"/>
              </w:rPr>
              <w:t>J</w:t>
            </w:r>
            <w:r w:rsidRPr="00F21CC6">
              <w:rPr>
                <w:rFonts w:ascii="Open Sans" w:hAnsi="Open Sans" w:cs="Open Sans"/>
                <w:kern w:val="2"/>
                <w:sz w:val="16"/>
                <w:szCs w:val="16"/>
                <w:lang w:val="sr-Cyrl-BA"/>
              </w:rPr>
              <w:t>Ј</w:t>
            </w:r>
            <w:r w:rsidRPr="00F21CC6">
              <w:rPr>
                <w:rFonts w:ascii="Open Sans" w:hAnsi="Open Sans" w:cs="Open Sans"/>
                <w:kern w:val="2"/>
                <w:sz w:val="16"/>
                <w:szCs w:val="16"/>
                <w:lang w:val="bs-Latn-BA"/>
              </w:rPr>
              <w:t>A</w:t>
            </w:r>
            <w:r w:rsidRPr="00F21CC6">
              <w:rPr>
                <w:rFonts w:ascii="Open Sans" w:hAnsi="Open Sans" w:cs="Open Sans"/>
                <w:kern w:val="2"/>
                <w:sz w:val="16"/>
                <w:szCs w:val="16"/>
                <w:lang w:val="sr-Cyrl-BA"/>
              </w:rPr>
              <w:t>)</w:t>
            </w:r>
          </w:p>
        </w:tc>
        <w:tc>
          <w:tcPr>
            <w:tcW w:w="1303" w:type="pct"/>
            <w:hideMark/>
          </w:tcPr>
          <w:p w14:paraId="35D52A19"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Сличне промјене за све сезоне</w:t>
            </w:r>
            <w:r w:rsidRPr="00F21CC6">
              <w:rPr>
                <w:rFonts w:ascii="Open Sans" w:hAnsi="Open Sans" w:cs="Open Sans"/>
                <w:kern w:val="2"/>
                <w:sz w:val="16"/>
                <w:szCs w:val="16"/>
                <w:lang w:val="sr-Cyrl-BA"/>
              </w:rPr>
              <w:t xml:space="preserve"> (највеће током љета)</w:t>
            </w:r>
          </w:p>
        </w:tc>
        <w:tc>
          <w:tcPr>
            <w:tcW w:w="1318" w:type="pct"/>
            <w:hideMark/>
          </w:tcPr>
          <w:p w14:paraId="4DBCC4F7"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Највећи п</w:t>
            </w:r>
            <w:r w:rsidRPr="00F21CC6">
              <w:rPr>
                <w:rFonts w:ascii="Open Sans" w:hAnsi="Open Sans" w:cs="Open Sans"/>
                <w:kern w:val="2"/>
                <w:sz w:val="16"/>
                <w:szCs w:val="16"/>
                <w:lang w:val="bs-Latn-BA"/>
              </w:rPr>
              <w:t>ораст до</w:t>
            </w:r>
            <w:r w:rsidRPr="00F21CC6">
              <w:rPr>
                <w:rFonts w:ascii="Open Sans" w:hAnsi="Open Sans" w:cs="Open Sans"/>
                <w:kern w:val="2"/>
                <w:sz w:val="16"/>
                <w:szCs w:val="16"/>
                <w:lang w:val="sr-Cyrl-BA"/>
              </w:rPr>
              <w:t xml:space="preserve"> 4</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76</w:t>
            </w:r>
            <w:r w:rsidRPr="00F21CC6">
              <w:rPr>
                <w:rFonts w:ascii="Open Sans" w:hAnsi="Open Sans" w:cs="Open Sans"/>
                <w:kern w:val="2"/>
                <w:sz w:val="16"/>
                <w:szCs w:val="16"/>
                <w:lang w:val="bs-Latn-BA"/>
              </w:rPr>
              <w:t xml:space="preserve">°C </w:t>
            </w:r>
          </w:p>
          <w:p w14:paraId="5DDD274C"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bs-Latn-BA"/>
              </w:rPr>
              <w:t xml:space="preserve">за </w:t>
            </w:r>
            <w:r w:rsidRPr="00F21CC6">
              <w:rPr>
                <w:rFonts w:ascii="Open Sans" w:hAnsi="Open Sans" w:cs="Open Sans"/>
                <w:kern w:val="2"/>
                <w:sz w:val="16"/>
                <w:szCs w:val="16"/>
                <w:lang w:val="sr-Cyrl-BA"/>
              </w:rPr>
              <w:t>љето (</w:t>
            </w:r>
            <w:r w:rsidRPr="00F21CC6">
              <w:rPr>
                <w:rFonts w:ascii="Open Sans" w:hAnsi="Open Sans" w:cs="Open Sans"/>
                <w:kern w:val="2"/>
                <w:sz w:val="16"/>
                <w:szCs w:val="16"/>
                <w:lang w:val="bs-Latn-BA"/>
              </w:rPr>
              <w:t>JJA</w:t>
            </w:r>
            <w:r w:rsidRPr="00F21CC6">
              <w:rPr>
                <w:rFonts w:ascii="Open Sans" w:hAnsi="Open Sans" w:cs="Open Sans"/>
                <w:kern w:val="2"/>
                <w:sz w:val="16"/>
                <w:szCs w:val="16"/>
                <w:lang w:val="sr-Cyrl-BA"/>
              </w:rPr>
              <w:t>)</w:t>
            </w:r>
          </w:p>
        </w:tc>
      </w:tr>
      <w:tr w:rsidR="00490F7C" w:rsidRPr="00F21CC6" w14:paraId="5B0EEC2A" w14:textId="77777777" w:rsidTr="004C1645">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903" w:type="pct"/>
            <w:tcBorders>
              <w:bottom w:val="single" w:sz="4" w:space="0" w:color="auto"/>
            </w:tcBorders>
            <w:hideMark/>
          </w:tcPr>
          <w:p w14:paraId="201216CD"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Дужина вегетационог периода</w:t>
            </w:r>
          </w:p>
        </w:tc>
        <w:tc>
          <w:tcPr>
            <w:tcW w:w="1476" w:type="pct"/>
            <w:tcBorders>
              <w:bottom w:val="single" w:sz="4" w:space="0" w:color="auto"/>
            </w:tcBorders>
            <w:hideMark/>
          </w:tcPr>
          <w:p w14:paraId="71017E40"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П</w:t>
            </w:r>
            <w:r w:rsidRPr="00F21CC6">
              <w:rPr>
                <w:rFonts w:ascii="Open Sans" w:hAnsi="Open Sans" w:cs="Open Sans"/>
                <w:kern w:val="2"/>
                <w:sz w:val="16"/>
                <w:szCs w:val="16"/>
                <w:lang w:val="bs-Latn-BA"/>
              </w:rPr>
              <w:t xml:space="preserve">родужење </w:t>
            </w:r>
            <w:r w:rsidRPr="00F21CC6">
              <w:rPr>
                <w:rFonts w:ascii="Open Sans" w:hAnsi="Open Sans" w:cs="Open Sans"/>
                <w:kern w:val="2"/>
                <w:sz w:val="16"/>
                <w:szCs w:val="16"/>
                <w:lang w:val="sr-Cyrl-BA"/>
              </w:rPr>
              <w:t>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9,6</w:t>
            </w:r>
            <w:r w:rsidRPr="00F21CC6">
              <w:rPr>
                <w:rFonts w:ascii="Open Sans" w:hAnsi="Open Sans" w:cs="Open Sans"/>
                <w:kern w:val="2"/>
                <w:sz w:val="16"/>
                <w:szCs w:val="16"/>
                <w:lang w:val="bs-Latn-BA"/>
              </w:rPr>
              <w:t xml:space="preserve"> до </w:t>
            </w:r>
            <w:r w:rsidRPr="00F21CC6">
              <w:rPr>
                <w:rFonts w:ascii="Open Sans" w:hAnsi="Open Sans" w:cs="Open Sans"/>
                <w:kern w:val="2"/>
                <w:sz w:val="16"/>
                <w:szCs w:val="16"/>
                <w:lang w:val="sr-Cyrl-BA"/>
              </w:rPr>
              <w:t xml:space="preserve">20,5 </w:t>
            </w:r>
            <w:r w:rsidRPr="00F21CC6">
              <w:rPr>
                <w:rFonts w:ascii="Open Sans" w:hAnsi="Open Sans" w:cs="Open Sans"/>
                <w:kern w:val="2"/>
                <w:sz w:val="16"/>
                <w:szCs w:val="16"/>
                <w:lang w:val="bs-Latn-BA"/>
              </w:rPr>
              <w:t>дана</w:t>
            </w:r>
          </w:p>
        </w:tc>
        <w:tc>
          <w:tcPr>
            <w:tcW w:w="1303" w:type="pct"/>
            <w:tcBorders>
              <w:bottom w:val="single" w:sz="4" w:space="0" w:color="auto"/>
            </w:tcBorders>
            <w:hideMark/>
          </w:tcPr>
          <w:p w14:paraId="61555DE6"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П</w:t>
            </w:r>
            <w:r w:rsidRPr="00F21CC6">
              <w:rPr>
                <w:rFonts w:ascii="Open Sans" w:hAnsi="Open Sans" w:cs="Open Sans"/>
                <w:kern w:val="2"/>
                <w:sz w:val="16"/>
                <w:szCs w:val="16"/>
                <w:lang w:val="bs-Latn-BA"/>
              </w:rPr>
              <w:t xml:space="preserve">родужење </w:t>
            </w:r>
            <w:r w:rsidRPr="00F21CC6">
              <w:rPr>
                <w:rFonts w:ascii="Open Sans" w:hAnsi="Open Sans" w:cs="Open Sans"/>
                <w:kern w:val="2"/>
                <w:sz w:val="16"/>
                <w:szCs w:val="16"/>
                <w:lang w:val="sr-Cyrl-BA"/>
              </w:rPr>
              <w:t>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2</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3</w:t>
            </w:r>
            <w:r w:rsidRPr="00F21CC6">
              <w:rPr>
                <w:rFonts w:ascii="Open Sans" w:hAnsi="Open Sans" w:cs="Open Sans"/>
                <w:kern w:val="2"/>
                <w:sz w:val="16"/>
                <w:szCs w:val="16"/>
                <w:lang w:val="bs-Latn-BA"/>
              </w:rPr>
              <w:t xml:space="preserve"> до </w:t>
            </w:r>
            <w:r w:rsidRPr="00F21CC6">
              <w:rPr>
                <w:rFonts w:ascii="Open Sans" w:hAnsi="Open Sans" w:cs="Open Sans"/>
                <w:kern w:val="2"/>
                <w:sz w:val="16"/>
                <w:szCs w:val="16"/>
                <w:lang w:val="sr-Cyrl-BA"/>
              </w:rPr>
              <w:t xml:space="preserve">30,4 </w:t>
            </w:r>
            <w:r w:rsidRPr="00F21CC6">
              <w:rPr>
                <w:rFonts w:ascii="Open Sans" w:hAnsi="Open Sans" w:cs="Open Sans"/>
                <w:kern w:val="2"/>
                <w:sz w:val="16"/>
                <w:szCs w:val="16"/>
                <w:lang w:val="bs-Latn-BA"/>
              </w:rPr>
              <w:t>дана</w:t>
            </w:r>
          </w:p>
        </w:tc>
        <w:tc>
          <w:tcPr>
            <w:tcW w:w="1318" w:type="pct"/>
            <w:tcBorders>
              <w:bottom w:val="single" w:sz="4" w:space="0" w:color="auto"/>
            </w:tcBorders>
            <w:hideMark/>
          </w:tcPr>
          <w:p w14:paraId="23003C1D"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bs-Latn-BA"/>
              </w:rPr>
              <w:t xml:space="preserve">Продужење до </w:t>
            </w:r>
            <w:r w:rsidRPr="00F21CC6">
              <w:rPr>
                <w:rFonts w:ascii="Open Sans" w:hAnsi="Open Sans" w:cs="Open Sans"/>
                <w:kern w:val="2"/>
                <w:sz w:val="16"/>
                <w:szCs w:val="16"/>
                <w:lang w:val="sr-Cyrl-BA"/>
              </w:rPr>
              <w:t>45</w:t>
            </w:r>
            <w:r w:rsidRPr="00F21CC6">
              <w:rPr>
                <w:rFonts w:ascii="Open Sans" w:hAnsi="Open Sans" w:cs="Open Sans"/>
                <w:kern w:val="2"/>
                <w:sz w:val="16"/>
                <w:szCs w:val="16"/>
                <w:lang w:val="bs-Latn-BA"/>
              </w:rPr>
              <w:t xml:space="preserve"> дана за период 2081. - 2100. година</w:t>
            </w:r>
          </w:p>
        </w:tc>
      </w:tr>
      <w:tr w:rsidR="00490F7C" w:rsidRPr="00F21CC6" w14:paraId="12257A17" w14:textId="77777777" w:rsidTr="004C1645">
        <w:trPr>
          <w:trHeight w:val="324"/>
        </w:trPr>
        <w:tc>
          <w:tcPr>
            <w:cnfStyle w:val="001000000000" w:firstRow="0" w:lastRow="0" w:firstColumn="1" w:lastColumn="0" w:oddVBand="0" w:evenVBand="0" w:oddHBand="0" w:evenHBand="0" w:firstRowFirstColumn="0" w:firstRowLastColumn="0" w:lastRowFirstColumn="0" w:lastRowLastColumn="0"/>
            <w:tcW w:w="903" w:type="pct"/>
            <w:tcBorders>
              <w:top w:val="single" w:sz="4" w:space="0" w:color="auto"/>
            </w:tcBorders>
          </w:tcPr>
          <w:p w14:paraId="6686F9F9" w14:textId="77777777" w:rsidR="00490F7C" w:rsidRPr="00F21CC6" w:rsidRDefault="00490F7C" w:rsidP="004C1645">
            <w:pPr>
              <w:rPr>
                <w:rFonts w:ascii="Open Sans" w:hAnsi="Open Sans" w:cs="Open Sans"/>
                <w:kern w:val="2"/>
                <w:sz w:val="16"/>
                <w:szCs w:val="16"/>
                <w:lang w:val="sr-Cyrl-BA"/>
              </w:rPr>
            </w:pPr>
            <w:r w:rsidRPr="00F21CC6">
              <w:rPr>
                <w:rFonts w:ascii="Open Sans" w:hAnsi="Open Sans" w:cs="Open Sans"/>
                <w:kern w:val="2"/>
                <w:sz w:val="16"/>
                <w:szCs w:val="16"/>
                <w:lang w:val="sr-Cyrl-BA"/>
              </w:rPr>
              <w:t>Падавине</w:t>
            </w:r>
          </w:p>
        </w:tc>
        <w:tc>
          <w:tcPr>
            <w:tcW w:w="1476" w:type="pct"/>
            <w:tcBorders>
              <w:top w:val="single" w:sz="4" w:space="0" w:color="auto"/>
            </w:tcBorders>
          </w:tcPr>
          <w:p w14:paraId="6330A2D1"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sr-Cyrl-BA"/>
              </w:rPr>
              <w:t>Годишња промјена од -2,5% до</w:t>
            </w:r>
          </w:p>
          <w:p w14:paraId="5BE31234"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sr-Cyrl-BA"/>
              </w:rPr>
              <w:t xml:space="preserve"> +5,4% </w:t>
            </w:r>
          </w:p>
        </w:tc>
        <w:tc>
          <w:tcPr>
            <w:tcW w:w="1303" w:type="pct"/>
            <w:tcBorders>
              <w:top w:val="single" w:sz="4" w:space="0" w:color="auto"/>
            </w:tcBorders>
          </w:tcPr>
          <w:p w14:paraId="313E2C68"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Годишња промјена од -0,9% до -4,8%</w:t>
            </w:r>
          </w:p>
        </w:tc>
        <w:tc>
          <w:tcPr>
            <w:tcW w:w="1318" w:type="pct"/>
            <w:tcBorders>
              <w:top w:val="single" w:sz="4" w:space="0" w:color="auto"/>
            </w:tcBorders>
          </w:tcPr>
          <w:p w14:paraId="393A719E"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sr-Cyrl-BA"/>
              </w:rPr>
              <w:t>Годишња промјена од -0,4% до -12,8%</w:t>
            </w:r>
          </w:p>
        </w:tc>
      </w:tr>
      <w:tr w:rsidR="00490F7C" w:rsidRPr="00F21CC6" w14:paraId="4E0FC721" w14:textId="77777777" w:rsidTr="004C16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hideMark/>
          </w:tcPr>
          <w:p w14:paraId="42C986F8"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Узастопни суви дани</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(CDD)</w:t>
            </w:r>
          </w:p>
        </w:tc>
        <w:tc>
          <w:tcPr>
            <w:tcW w:w="1476" w:type="pct"/>
            <w:hideMark/>
          </w:tcPr>
          <w:p w14:paraId="484B9DED"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 -2,7 дана до +11,3 дана</w:t>
            </w:r>
          </w:p>
        </w:tc>
        <w:tc>
          <w:tcPr>
            <w:tcW w:w="1303" w:type="pct"/>
            <w:hideMark/>
          </w:tcPr>
          <w:p w14:paraId="17F67207"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F21CC6">
              <w:rPr>
                <w:rFonts w:ascii="Open Sans" w:hAnsi="Open Sans" w:cs="Open Sans"/>
                <w:kern w:val="2"/>
                <w:sz w:val="16"/>
                <w:szCs w:val="16"/>
                <w:lang w:val="sr-Cyrl-BA"/>
              </w:rPr>
              <w:t>Годишњe</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п</w:t>
            </w:r>
            <w:r w:rsidRPr="00F21CC6">
              <w:rPr>
                <w:rFonts w:ascii="Open Sans" w:hAnsi="Open Sans" w:cs="Open Sans"/>
                <w:kern w:val="2"/>
                <w:sz w:val="16"/>
                <w:szCs w:val="16"/>
                <w:lang w:val="bs-Latn-BA"/>
              </w:rPr>
              <w:t xml:space="preserve">овећање </w:t>
            </w:r>
            <w:r w:rsidRPr="00F21CC6">
              <w:rPr>
                <w:rFonts w:ascii="Open Sans" w:hAnsi="Open Sans" w:cs="Open Sans"/>
                <w:kern w:val="2"/>
                <w:sz w:val="16"/>
                <w:szCs w:val="16"/>
                <w:lang w:val="sr-Cyrl-BA"/>
              </w:rPr>
              <w:t>од +3,9 д</w:t>
            </w:r>
            <w:r w:rsidRPr="00F21CC6">
              <w:rPr>
                <w:rFonts w:ascii="Open Sans" w:hAnsi="Open Sans" w:cs="Open Sans"/>
                <w:kern w:val="2"/>
                <w:sz w:val="16"/>
                <w:szCs w:val="16"/>
                <w:lang w:val="bs-Latn-BA"/>
              </w:rPr>
              <w:t>о +21</w:t>
            </w:r>
            <w:r w:rsidRPr="00F21CC6">
              <w:rPr>
                <w:rFonts w:ascii="Open Sans" w:hAnsi="Open Sans" w:cs="Open Sans"/>
                <w:kern w:val="2"/>
                <w:sz w:val="16"/>
                <w:szCs w:val="16"/>
                <w:lang w:val="sr-Cyrl-BA"/>
              </w:rPr>
              <w:t>,1</w:t>
            </w:r>
            <w:r w:rsidRPr="00F21CC6">
              <w:rPr>
                <w:rFonts w:ascii="Open Sans" w:hAnsi="Open Sans" w:cs="Open Sans"/>
                <w:kern w:val="2"/>
                <w:sz w:val="16"/>
                <w:szCs w:val="16"/>
                <w:lang w:val="bs-Latn-BA"/>
              </w:rPr>
              <w:t xml:space="preserve"> дан</w:t>
            </w:r>
            <w:r w:rsidRPr="00F21CC6">
              <w:rPr>
                <w:rFonts w:ascii="Open Sans" w:hAnsi="Open Sans" w:cs="Open Sans"/>
                <w:kern w:val="2"/>
                <w:sz w:val="16"/>
                <w:szCs w:val="16"/>
                <w:lang w:val="sr-Cyrl-BA"/>
              </w:rPr>
              <w:t>а</w:t>
            </w:r>
          </w:p>
        </w:tc>
        <w:tc>
          <w:tcPr>
            <w:tcW w:w="1318" w:type="pct"/>
            <w:hideMark/>
          </w:tcPr>
          <w:p w14:paraId="648143B8"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Годишњe</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п</w:t>
            </w:r>
            <w:r w:rsidRPr="00F21CC6">
              <w:rPr>
                <w:rFonts w:ascii="Open Sans" w:hAnsi="Open Sans" w:cs="Open Sans"/>
                <w:kern w:val="2"/>
                <w:sz w:val="16"/>
                <w:szCs w:val="16"/>
                <w:lang w:val="bs-Latn-BA"/>
              </w:rPr>
              <w:t>овећање у интервалу +</w:t>
            </w:r>
            <w:r w:rsidRPr="00F21CC6">
              <w:rPr>
                <w:rFonts w:ascii="Open Sans" w:hAnsi="Open Sans" w:cs="Open Sans"/>
                <w:kern w:val="2"/>
                <w:sz w:val="16"/>
                <w:szCs w:val="16"/>
                <w:lang w:val="sr-Cyrl-BA"/>
              </w:rPr>
              <w:t xml:space="preserve">10 </w:t>
            </w:r>
            <w:r w:rsidRPr="00F21CC6">
              <w:rPr>
                <w:rFonts w:ascii="Open Sans" w:hAnsi="Open Sans" w:cs="Open Sans"/>
                <w:kern w:val="2"/>
                <w:sz w:val="16"/>
                <w:szCs w:val="16"/>
                <w:lang w:val="bs-Latn-BA"/>
              </w:rPr>
              <w:t>до +36,</w:t>
            </w:r>
            <w:r w:rsidRPr="00F21CC6">
              <w:rPr>
                <w:rFonts w:ascii="Open Sans" w:hAnsi="Open Sans" w:cs="Open Sans"/>
                <w:kern w:val="2"/>
                <w:sz w:val="16"/>
                <w:szCs w:val="16"/>
                <w:lang w:val="sr-Cyrl-BA"/>
              </w:rPr>
              <w:t>9</w:t>
            </w:r>
            <w:r w:rsidRPr="00F21CC6">
              <w:rPr>
                <w:rFonts w:ascii="Open Sans" w:hAnsi="Open Sans" w:cs="Open Sans"/>
                <w:kern w:val="2"/>
                <w:sz w:val="16"/>
                <w:szCs w:val="16"/>
                <w:lang w:val="bs-Latn-BA"/>
              </w:rPr>
              <w:t xml:space="preserve"> дана</w:t>
            </w:r>
          </w:p>
        </w:tc>
      </w:tr>
      <w:tr w:rsidR="00490F7C" w:rsidRPr="00F21CC6" w14:paraId="28006775" w14:textId="77777777" w:rsidTr="004C1645">
        <w:tc>
          <w:tcPr>
            <w:cnfStyle w:val="001000000000" w:firstRow="0" w:lastRow="0" w:firstColumn="1" w:lastColumn="0" w:oddVBand="0" w:evenVBand="0" w:oddHBand="0" w:evenHBand="0" w:firstRowFirstColumn="0" w:firstRowLastColumn="0" w:lastRowFirstColumn="0" w:lastRowLastColumn="0"/>
            <w:tcW w:w="903" w:type="pct"/>
            <w:hideMark/>
          </w:tcPr>
          <w:p w14:paraId="4E571C4C"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Мразни дани</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(FD tmin&lt;0°C)</w:t>
            </w:r>
          </w:p>
        </w:tc>
        <w:tc>
          <w:tcPr>
            <w:tcW w:w="1476" w:type="pct"/>
            <w:hideMark/>
          </w:tcPr>
          <w:p w14:paraId="7EE56B3E"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w:t>
            </w:r>
            <w:r w:rsidRPr="00F21CC6">
              <w:rPr>
                <w:rFonts w:ascii="Open Sans" w:hAnsi="Open Sans" w:cs="Open Sans"/>
                <w:kern w:val="2"/>
                <w:sz w:val="16"/>
                <w:szCs w:val="16"/>
                <w:lang w:val="bs-Latn-BA"/>
              </w:rPr>
              <w:t>е смањење до -</w:t>
            </w:r>
            <w:r w:rsidRPr="00F21CC6">
              <w:rPr>
                <w:rFonts w:ascii="Open Sans" w:hAnsi="Open Sans" w:cs="Open Sans"/>
                <w:kern w:val="2"/>
                <w:sz w:val="16"/>
                <w:szCs w:val="16"/>
                <w:lang w:val="sr-Cyrl-BA"/>
              </w:rPr>
              <w:t>13</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4</w:t>
            </w:r>
            <w:r w:rsidRPr="00F21CC6">
              <w:rPr>
                <w:rFonts w:ascii="Open Sans" w:hAnsi="Open Sans" w:cs="Open Sans"/>
                <w:kern w:val="2"/>
                <w:sz w:val="16"/>
                <w:szCs w:val="16"/>
                <w:lang w:val="bs-Latn-BA"/>
              </w:rPr>
              <w:t xml:space="preserve"> дана</w:t>
            </w:r>
          </w:p>
        </w:tc>
        <w:tc>
          <w:tcPr>
            <w:tcW w:w="1303" w:type="pct"/>
            <w:hideMark/>
          </w:tcPr>
          <w:p w14:paraId="42502F58"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w:t>
            </w:r>
            <w:r w:rsidRPr="00F21CC6">
              <w:rPr>
                <w:rFonts w:ascii="Open Sans" w:hAnsi="Open Sans" w:cs="Open Sans"/>
                <w:kern w:val="2"/>
                <w:sz w:val="16"/>
                <w:szCs w:val="16"/>
                <w:lang w:val="bs-Latn-BA"/>
              </w:rPr>
              <w:t>е смањење до -2</w:t>
            </w:r>
            <w:r w:rsidRPr="00F21CC6">
              <w:rPr>
                <w:rFonts w:ascii="Open Sans" w:hAnsi="Open Sans" w:cs="Open Sans"/>
                <w:kern w:val="2"/>
                <w:sz w:val="16"/>
                <w:szCs w:val="16"/>
                <w:lang w:val="sr-Cyrl-BA"/>
              </w:rPr>
              <w:t>1,4</w:t>
            </w:r>
            <w:r w:rsidRPr="00F21CC6">
              <w:rPr>
                <w:rFonts w:ascii="Open Sans" w:hAnsi="Open Sans" w:cs="Open Sans"/>
                <w:kern w:val="2"/>
                <w:sz w:val="16"/>
                <w:szCs w:val="16"/>
                <w:lang w:val="bs-Latn-BA"/>
              </w:rPr>
              <w:t xml:space="preserve"> дана</w:t>
            </w:r>
          </w:p>
        </w:tc>
        <w:tc>
          <w:tcPr>
            <w:tcW w:w="1318" w:type="pct"/>
            <w:hideMark/>
          </w:tcPr>
          <w:p w14:paraId="19352CB2"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w:t>
            </w:r>
            <w:r w:rsidRPr="00F21CC6">
              <w:rPr>
                <w:rFonts w:ascii="Open Sans" w:hAnsi="Open Sans" w:cs="Open Sans"/>
                <w:kern w:val="2"/>
                <w:sz w:val="16"/>
                <w:szCs w:val="16"/>
                <w:lang w:val="bs-Latn-BA"/>
              </w:rPr>
              <w:t>е смањење до -</w:t>
            </w:r>
            <w:r w:rsidRPr="00F21CC6">
              <w:rPr>
                <w:rFonts w:ascii="Open Sans" w:hAnsi="Open Sans" w:cs="Open Sans"/>
                <w:kern w:val="2"/>
                <w:sz w:val="16"/>
                <w:szCs w:val="16"/>
                <w:lang w:val="sr-Cyrl-BA"/>
              </w:rPr>
              <w:t>42</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7</w:t>
            </w:r>
            <w:r w:rsidRPr="00F21CC6">
              <w:rPr>
                <w:rFonts w:ascii="Open Sans" w:hAnsi="Open Sans" w:cs="Open Sans"/>
                <w:kern w:val="2"/>
                <w:sz w:val="16"/>
                <w:szCs w:val="16"/>
                <w:lang w:val="bs-Latn-BA"/>
              </w:rPr>
              <w:t xml:space="preserve"> дана</w:t>
            </w:r>
          </w:p>
        </w:tc>
      </w:tr>
      <w:tr w:rsidR="00490F7C" w:rsidRPr="00F21CC6" w14:paraId="222534BF" w14:textId="77777777" w:rsidTr="004C16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hideMark/>
          </w:tcPr>
          <w:p w14:paraId="328DAF39"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Ледени дани</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(ID tmax&lt;0°C)</w:t>
            </w:r>
          </w:p>
        </w:tc>
        <w:tc>
          <w:tcPr>
            <w:tcW w:w="1476" w:type="pct"/>
            <w:hideMark/>
          </w:tcPr>
          <w:p w14:paraId="0087EEA2"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w:t>
            </w:r>
            <w:r w:rsidRPr="00F21CC6">
              <w:rPr>
                <w:rFonts w:ascii="Open Sans" w:hAnsi="Open Sans" w:cs="Open Sans"/>
                <w:kern w:val="2"/>
                <w:sz w:val="16"/>
                <w:szCs w:val="16"/>
                <w:lang w:val="bs-Latn-BA"/>
              </w:rPr>
              <w:t>е смањење до -2,</w:t>
            </w:r>
            <w:r w:rsidRPr="00F21CC6">
              <w:rPr>
                <w:rFonts w:ascii="Open Sans" w:hAnsi="Open Sans" w:cs="Open Sans"/>
                <w:kern w:val="2"/>
                <w:sz w:val="16"/>
                <w:szCs w:val="16"/>
                <w:lang w:val="sr-Cyrl-BA"/>
              </w:rPr>
              <w:t>3</w:t>
            </w:r>
            <w:r w:rsidRPr="00F21CC6">
              <w:rPr>
                <w:rFonts w:ascii="Open Sans" w:hAnsi="Open Sans" w:cs="Open Sans"/>
                <w:kern w:val="2"/>
                <w:sz w:val="16"/>
                <w:szCs w:val="16"/>
                <w:lang w:val="bs-Latn-BA"/>
              </w:rPr>
              <w:t xml:space="preserve"> дана</w:t>
            </w:r>
          </w:p>
        </w:tc>
        <w:tc>
          <w:tcPr>
            <w:tcW w:w="1303" w:type="pct"/>
            <w:hideMark/>
          </w:tcPr>
          <w:p w14:paraId="79DA76EB"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w:t>
            </w:r>
            <w:r w:rsidRPr="00F21CC6">
              <w:rPr>
                <w:rFonts w:ascii="Open Sans" w:hAnsi="Open Sans" w:cs="Open Sans"/>
                <w:kern w:val="2"/>
                <w:sz w:val="16"/>
                <w:szCs w:val="16"/>
                <w:lang w:val="bs-Latn-BA"/>
              </w:rPr>
              <w:t>е смањење до -3,</w:t>
            </w:r>
            <w:r w:rsidRPr="00F21CC6">
              <w:rPr>
                <w:rFonts w:ascii="Open Sans" w:hAnsi="Open Sans" w:cs="Open Sans"/>
                <w:kern w:val="2"/>
                <w:sz w:val="16"/>
                <w:szCs w:val="16"/>
                <w:lang w:val="sr-Cyrl-BA"/>
              </w:rPr>
              <w:t>0</w:t>
            </w:r>
            <w:r w:rsidRPr="00F21CC6">
              <w:rPr>
                <w:rFonts w:ascii="Open Sans" w:hAnsi="Open Sans" w:cs="Open Sans"/>
                <w:kern w:val="2"/>
                <w:sz w:val="16"/>
                <w:szCs w:val="16"/>
                <w:lang w:val="bs-Latn-BA"/>
              </w:rPr>
              <w:t xml:space="preserve"> дана</w:t>
            </w:r>
          </w:p>
        </w:tc>
        <w:tc>
          <w:tcPr>
            <w:tcW w:w="1318" w:type="pct"/>
            <w:hideMark/>
          </w:tcPr>
          <w:p w14:paraId="4D110CCF"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Годишњ</w:t>
            </w:r>
            <w:r w:rsidRPr="00F21CC6">
              <w:rPr>
                <w:rFonts w:ascii="Open Sans" w:hAnsi="Open Sans" w:cs="Open Sans"/>
                <w:kern w:val="2"/>
                <w:sz w:val="16"/>
                <w:szCs w:val="16"/>
                <w:lang w:val="bs-Latn-BA"/>
              </w:rPr>
              <w:t>е смањење до -</w:t>
            </w:r>
            <w:r w:rsidRPr="00F21CC6">
              <w:rPr>
                <w:rFonts w:ascii="Open Sans" w:hAnsi="Open Sans" w:cs="Open Sans"/>
                <w:kern w:val="2"/>
                <w:sz w:val="16"/>
                <w:szCs w:val="16"/>
                <w:lang w:val="sr-Cyrl-BA"/>
              </w:rPr>
              <w:t>4</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5</w:t>
            </w:r>
            <w:r w:rsidRPr="00F21CC6">
              <w:rPr>
                <w:rFonts w:ascii="Open Sans" w:hAnsi="Open Sans" w:cs="Open Sans"/>
                <w:kern w:val="2"/>
                <w:sz w:val="16"/>
                <w:szCs w:val="16"/>
                <w:lang w:val="bs-Latn-BA"/>
              </w:rPr>
              <w:t xml:space="preserve"> дана</w:t>
            </w:r>
          </w:p>
        </w:tc>
      </w:tr>
      <w:tr w:rsidR="00490F7C" w:rsidRPr="00F21CC6" w14:paraId="3A6D011F" w14:textId="77777777" w:rsidTr="004C1645">
        <w:tc>
          <w:tcPr>
            <w:cnfStyle w:val="001000000000" w:firstRow="0" w:lastRow="0" w:firstColumn="1" w:lastColumn="0" w:oddVBand="0" w:evenVBand="0" w:oddHBand="0" w:evenHBand="0" w:firstRowFirstColumn="0" w:firstRowLastColumn="0" w:lastRowFirstColumn="0" w:lastRowLastColumn="0"/>
            <w:tcW w:w="903" w:type="pct"/>
            <w:hideMark/>
          </w:tcPr>
          <w:p w14:paraId="08654B2C"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Број дана са падавинама</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&gt;20mm</w:t>
            </w:r>
          </w:p>
        </w:tc>
        <w:tc>
          <w:tcPr>
            <w:tcW w:w="1476" w:type="pct"/>
            <w:hideMark/>
          </w:tcPr>
          <w:p w14:paraId="31018AE9"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w:t>
            </w:r>
            <w:r w:rsidRPr="00F21CC6">
              <w:rPr>
                <w:rFonts w:ascii="Open Sans" w:hAnsi="Open Sans" w:cs="Open Sans"/>
                <w:kern w:val="2"/>
                <w:sz w:val="16"/>
                <w:szCs w:val="16"/>
                <w:lang w:val="sr-Latn-BA"/>
              </w:rPr>
              <w:t>3</w:t>
            </w:r>
            <w:r w:rsidRPr="00F21CC6">
              <w:rPr>
                <w:rFonts w:ascii="Open Sans" w:hAnsi="Open Sans" w:cs="Open Sans"/>
                <w:kern w:val="2"/>
                <w:sz w:val="16"/>
                <w:szCs w:val="16"/>
                <w:lang w:val="sr-Cyrl-BA"/>
              </w:rPr>
              <w:t xml:space="preserve">,8% </w:t>
            </w:r>
            <w:r w:rsidRPr="00F21CC6">
              <w:rPr>
                <w:rFonts w:ascii="Open Sans" w:hAnsi="Open Sans" w:cs="Open Sans"/>
                <w:kern w:val="2"/>
                <w:sz w:val="16"/>
                <w:szCs w:val="16"/>
                <w:lang w:val="bs-Latn-BA"/>
              </w:rPr>
              <w:t>до +7,</w:t>
            </w:r>
            <w:r w:rsidRPr="00F21CC6">
              <w:rPr>
                <w:rFonts w:ascii="Open Sans" w:hAnsi="Open Sans" w:cs="Open Sans"/>
                <w:kern w:val="2"/>
                <w:sz w:val="16"/>
                <w:szCs w:val="16"/>
                <w:lang w:val="sr-Cyrl-BA"/>
              </w:rPr>
              <w:t>3</w:t>
            </w:r>
            <w:r w:rsidRPr="00F21CC6">
              <w:rPr>
                <w:rFonts w:ascii="Open Sans" w:hAnsi="Open Sans" w:cs="Open Sans"/>
                <w:kern w:val="2"/>
                <w:sz w:val="16"/>
                <w:szCs w:val="16"/>
                <w:lang w:val="bs-Latn-BA"/>
              </w:rPr>
              <w:t>%</w:t>
            </w:r>
          </w:p>
        </w:tc>
        <w:tc>
          <w:tcPr>
            <w:tcW w:w="1303" w:type="pct"/>
            <w:hideMark/>
          </w:tcPr>
          <w:p w14:paraId="233AE1C4"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+2,0% </w:t>
            </w:r>
            <w:r w:rsidRPr="00F21CC6">
              <w:rPr>
                <w:rFonts w:ascii="Open Sans" w:hAnsi="Open Sans" w:cs="Open Sans"/>
                <w:kern w:val="2"/>
                <w:sz w:val="16"/>
                <w:szCs w:val="16"/>
                <w:lang w:val="bs-Latn-BA"/>
              </w:rPr>
              <w:t xml:space="preserve">до </w:t>
            </w:r>
            <w:r w:rsidRPr="00F21CC6">
              <w:rPr>
                <w:rFonts w:ascii="Open Sans" w:hAnsi="Open Sans" w:cs="Open Sans"/>
                <w:kern w:val="2"/>
                <w:sz w:val="16"/>
                <w:szCs w:val="16"/>
                <w:lang w:val="sr-Cyrl-BA"/>
              </w:rPr>
              <w:t>-4</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9</w:t>
            </w:r>
            <w:r w:rsidRPr="00F21CC6">
              <w:rPr>
                <w:rFonts w:ascii="Open Sans" w:hAnsi="Open Sans" w:cs="Open Sans"/>
                <w:kern w:val="2"/>
                <w:sz w:val="16"/>
                <w:szCs w:val="16"/>
                <w:lang w:val="bs-Latn-BA"/>
              </w:rPr>
              <w:t>%</w:t>
            </w:r>
          </w:p>
        </w:tc>
        <w:tc>
          <w:tcPr>
            <w:tcW w:w="1318" w:type="pct"/>
            <w:hideMark/>
          </w:tcPr>
          <w:p w14:paraId="24F3DCDE"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+4,3% </w:t>
            </w:r>
            <w:r w:rsidRPr="00F21CC6">
              <w:rPr>
                <w:rFonts w:ascii="Open Sans" w:hAnsi="Open Sans" w:cs="Open Sans"/>
                <w:kern w:val="2"/>
                <w:sz w:val="16"/>
                <w:szCs w:val="16"/>
                <w:lang w:val="bs-Latn-BA"/>
              </w:rPr>
              <w:t>до</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rPr>
              <w:t>1</w:t>
            </w:r>
            <w:r w:rsidRPr="00F21CC6">
              <w:rPr>
                <w:rFonts w:ascii="Open Sans" w:hAnsi="Open Sans" w:cs="Open Sans"/>
                <w:kern w:val="2"/>
                <w:sz w:val="16"/>
                <w:szCs w:val="16"/>
                <w:lang w:val="sr-Cyrl-BA"/>
              </w:rPr>
              <w:t>4</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2</w:t>
            </w:r>
            <w:r w:rsidRPr="00F21CC6">
              <w:rPr>
                <w:rFonts w:ascii="Open Sans" w:hAnsi="Open Sans" w:cs="Open Sans"/>
                <w:kern w:val="2"/>
                <w:sz w:val="16"/>
                <w:szCs w:val="16"/>
                <w:lang w:val="bs-Latn-BA"/>
              </w:rPr>
              <w:t>%</w:t>
            </w:r>
          </w:p>
        </w:tc>
      </w:tr>
      <w:tr w:rsidR="00490F7C" w:rsidRPr="00F21CC6" w14:paraId="0F7C43B9" w14:textId="77777777" w:rsidTr="004C16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hideMark/>
          </w:tcPr>
          <w:p w14:paraId="02D0DF40"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Максималне дневне падавине</w:t>
            </w:r>
          </w:p>
        </w:tc>
        <w:tc>
          <w:tcPr>
            <w:tcW w:w="1476" w:type="pct"/>
            <w:hideMark/>
          </w:tcPr>
          <w:p w14:paraId="22115DB0"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w:t>
            </w:r>
            <w:r w:rsidRPr="00F21CC6">
              <w:rPr>
                <w:rFonts w:ascii="Open Sans" w:hAnsi="Open Sans" w:cs="Open Sans"/>
                <w:kern w:val="2"/>
                <w:sz w:val="16"/>
                <w:szCs w:val="16"/>
                <w:lang w:val="sr-Latn-BA"/>
              </w:rPr>
              <w:t>2</w:t>
            </w:r>
            <w:r w:rsidRPr="00F21CC6">
              <w:rPr>
                <w:rFonts w:ascii="Open Sans" w:hAnsi="Open Sans" w:cs="Open Sans"/>
                <w:kern w:val="2"/>
                <w:sz w:val="16"/>
                <w:szCs w:val="16"/>
                <w:lang w:val="sr-Cyrl-BA"/>
              </w:rPr>
              <w:t xml:space="preserve">,1% </w:t>
            </w:r>
            <w:r w:rsidRPr="00F21CC6">
              <w:rPr>
                <w:rFonts w:ascii="Open Sans" w:hAnsi="Open Sans" w:cs="Open Sans"/>
                <w:kern w:val="2"/>
                <w:sz w:val="16"/>
                <w:szCs w:val="16"/>
                <w:lang w:val="bs-Latn-BA"/>
              </w:rPr>
              <w:t>до +1</w:t>
            </w:r>
            <w:r w:rsidRPr="00F21CC6">
              <w:rPr>
                <w:rFonts w:ascii="Open Sans" w:hAnsi="Open Sans" w:cs="Open Sans"/>
                <w:kern w:val="2"/>
                <w:sz w:val="16"/>
                <w:szCs w:val="16"/>
                <w:lang w:val="sr-Cyrl-BA"/>
              </w:rPr>
              <w:t>1</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4</w:t>
            </w:r>
            <w:r w:rsidRPr="00F21CC6">
              <w:rPr>
                <w:rFonts w:ascii="Open Sans" w:hAnsi="Open Sans" w:cs="Open Sans"/>
                <w:kern w:val="2"/>
                <w:sz w:val="16"/>
                <w:szCs w:val="16"/>
                <w:lang w:val="bs-Latn-BA"/>
              </w:rPr>
              <w:t>%</w:t>
            </w:r>
          </w:p>
        </w:tc>
        <w:tc>
          <w:tcPr>
            <w:tcW w:w="1303" w:type="pct"/>
            <w:hideMark/>
          </w:tcPr>
          <w:p w14:paraId="0F43EEB4"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-5,0% </w:t>
            </w:r>
            <w:r w:rsidRPr="00F21CC6">
              <w:rPr>
                <w:rFonts w:ascii="Open Sans" w:hAnsi="Open Sans" w:cs="Open Sans"/>
                <w:kern w:val="2"/>
                <w:sz w:val="16"/>
                <w:szCs w:val="16"/>
                <w:lang w:val="bs-Latn-BA"/>
              </w:rPr>
              <w:t>до +</w:t>
            </w:r>
            <w:r w:rsidRPr="00F21CC6">
              <w:rPr>
                <w:rFonts w:ascii="Open Sans" w:hAnsi="Open Sans" w:cs="Open Sans"/>
                <w:kern w:val="2"/>
                <w:sz w:val="16"/>
                <w:szCs w:val="16"/>
                <w:lang w:val="sr-Cyrl-BA"/>
              </w:rPr>
              <w:t>6</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1</w:t>
            </w:r>
            <w:r w:rsidRPr="00F21CC6">
              <w:rPr>
                <w:rFonts w:ascii="Open Sans" w:hAnsi="Open Sans" w:cs="Open Sans"/>
                <w:kern w:val="2"/>
                <w:sz w:val="16"/>
                <w:szCs w:val="16"/>
                <w:lang w:val="bs-Latn-BA"/>
              </w:rPr>
              <w:t>%</w:t>
            </w:r>
          </w:p>
        </w:tc>
        <w:tc>
          <w:tcPr>
            <w:tcW w:w="1318" w:type="pct"/>
            <w:hideMark/>
          </w:tcPr>
          <w:p w14:paraId="3C2917A1"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-3,2% </w:t>
            </w:r>
            <w:r w:rsidRPr="00F21CC6">
              <w:rPr>
                <w:rFonts w:ascii="Open Sans" w:hAnsi="Open Sans" w:cs="Open Sans"/>
                <w:kern w:val="2"/>
                <w:sz w:val="16"/>
                <w:szCs w:val="16"/>
                <w:lang w:val="bs-Latn-BA"/>
              </w:rPr>
              <w:t>до +</w:t>
            </w:r>
            <w:r w:rsidRPr="00F21CC6">
              <w:rPr>
                <w:rFonts w:ascii="Open Sans" w:hAnsi="Open Sans" w:cs="Open Sans"/>
                <w:kern w:val="2"/>
                <w:sz w:val="16"/>
                <w:szCs w:val="16"/>
                <w:lang w:val="sr-Cyrl-BA"/>
              </w:rPr>
              <w:t>14</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7</w:t>
            </w:r>
            <w:r w:rsidRPr="00F21CC6">
              <w:rPr>
                <w:rFonts w:ascii="Open Sans" w:hAnsi="Open Sans" w:cs="Open Sans"/>
                <w:kern w:val="2"/>
                <w:sz w:val="16"/>
                <w:szCs w:val="16"/>
                <w:lang w:val="bs-Latn-BA"/>
              </w:rPr>
              <w:t>%</w:t>
            </w:r>
          </w:p>
        </w:tc>
      </w:tr>
      <w:tr w:rsidR="00490F7C" w:rsidRPr="00F21CC6" w14:paraId="5F5938C1" w14:textId="77777777" w:rsidTr="004C1645">
        <w:tc>
          <w:tcPr>
            <w:cnfStyle w:val="001000000000" w:firstRow="0" w:lastRow="0" w:firstColumn="1" w:lastColumn="0" w:oddVBand="0" w:evenVBand="0" w:oddHBand="0" w:evenHBand="0" w:firstRowFirstColumn="0" w:firstRowLastColumn="0" w:lastRowFirstColumn="0" w:lastRowLastColumn="0"/>
            <w:tcW w:w="903" w:type="pct"/>
            <w:hideMark/>
          </w:tcPr>
          <w:p w14:paraId="2D3EC795"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Љетни дани</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(SU25)</w:t>
            </w:r>
          </w:p>
        </w:tc>
        <w:tc>
          <w:tcPr>
            <w:tcW w:w="1476" w:type="pct"/>
            <w:hideMark/>
          </w:tcPr>
          <w:p w14:paraId="5C7B5B85"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+10,</w:t>
            </w:r>
            <w:r w:rsidRPr="00F21CC6">
              <w:rPr>
                <w:rFonts w:ascii="Open Sans" w:hAnsi="Open Sans" w:cs="Open Sans"/>
                <w:kern w:val="2"/>
                <w:sz w:val="16"/>
                <w:szCs w:val="16"/>
                <w:lang w:val="sr-Latn-BA"/>
              </w:rPr>
              <w:t>5</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до +</w:t>
            </w:r>
            <w:r w:rsidRPr="00F21CC6">
              <w:rPr>
                <w:rFonts w:ascii="Open Sans" w:hAnsi="Open Sans" w:cs="Open Sans"/>
                <w:kern w:val="2"/>
                <w:sz w:val="16"/>
                <w:szCs w:val="16"/>
                <w:lang w:val="sr-Cyrl-BA"/>
              </w:rPr>
              <w:t>19</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7 дана</w:t>
            </w:r>
          </w:p>
        </w:tc>
        <w:tc>
          <w:tcPr>
            <w:tcW w:w="1303" w:type="pct"/>
            <w:hideMark/>
          </w:tcPr>
          <w:p w14:paraId="0372E698"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+10,6 </w:t>
            </w:r>
            <w:r w:rsidRPr="00F21CC6">
              <w:rPr>
                <w:rFonts w:ascii="Open Sans" w:hAnsi="Open Sans" w:cs="Open Sans"/>
                <w:kern w:val="2"/>
                <w:sz w:val="16"/>
                <w:szCs w:val="16"/>
                <w:lang w:val="bs-Latn-BA"/>
              </w:rPr>
              <w:t>до +</w:t>
            </w:r>
            <w:r w:rsidRPr="00F21CC6">
              <w:rPr>
                <w:rFonts w:ascii="Open Sans" w:hAnsi="Open Sans" w:cs="Open Sans"/>
                <w:kern w:val="2"/>
                <w:sz w:val="16"/>
                <w:szCs w:val="16"/>
                <w:lang w:val="sr-Cyrl-BA"/>
              </w:rPr>
              <w:t>30</w:t>
            </w:r>
            <w:r w:rsidRPr="00F21CC6">
              <w:rPr>
                <w:rFonts w:ascii="Open Sans" w:hAnsi="Open Sans" w:cs="Open Sans"/>
                <w:kern w:val="2"/>
                <w:sz w:val="16"/>
                <w:szCs w:val="16"/>
                <w:lang w:val="bs-Latn-BA"/>
              </w:rPr>
              <w:t>,1</w:t>
            </w:r>
            <w:r w:rsidRPr="00F21CC6">
              <w:rPr>
                <w:rFonts w:ascii="Open Sans" w:hAnsi="Open Sans" w:cs="Open Sans"/>
                <w:kern w:val="2"/>
                <w:sz w:val="16"/>
                <w:szCs w:val="16"/>
                <w:lang w:val="sr-Cyrl-BA"/>
              </w:rPr>
              <w:t xml:space="preserve"> дана</w:t>
            </w:r>
          </w:p>
        </w:tc>
        <w:tc>
          <w:tcPr>
            <w:tcW w:w="1318" w:type="pct"/>
            <w:hideMark/>
          </w:tcPr>
          <w:p w14:paraId="6A05108F" w14:textId="77777777" w:rsidR="00490F7C" w:rsidRPr="00F21CC6" w:rsidRDefault="00490F7C" w:rsidP="004C1645">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+13,0 </w:t>
            </w:r>
            <w:r w:rsidRPr="00F21CC6">
              <w:rPr>
                <w:rFonts w:ascii="Open Sans" w:hAnsi="Open Sans" w:cs="Open Sans"/>
                <w:kern w:val="2"/>
                <w:sz w:val="16"/>
                <w:szCs w:val="16"/>
                <w:lang w:val="bs-Latn-BA"/>
              </w:rPr>
              <w:t>до +60,</w:t>
            </w:r>
            <w:r w:rsidRPr="00F21CC6">
              <w:rPr>
                <w:rFonts w:ascii="Open Sans" w:hAnsi="Open Sans" w:cs="Open Sans"/>
                <w:kern w:val="2"/>
                <w:sz w:val="16"/>
                <w:szCs w:val="16"/>
                <w:lang w:val="sr-Cyrl-BA"/>
              </w:rPr>
              <w:t>1</w:t>
            </w:r>
            <w:r w:rsidRPr="00F21CC6">
              <w:rPr>
                <w:rFonts w:ascii="Open Sans" w:hAnsi="Open Sans" w:cs="Open Sans"/>
                <w:kern w:val="2"/>
                <w:sz w:val="16"/>
                <w:szCs w:val="16"/>
                <w:lang w:val="bs-Latn-BA"/>
              </w:rPr>
              <w:t xml:space="preserve"> дана</w:t>
            </w:r>
          </w:p>
        </w:tc>
      </w:tr>
      <w:tr w:rsidR="00490F7C" w:rsidRPr="00012C5E" w14:paraId="63A4BBBC" w14:textId="77777777" w:rsidTr="004C16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 w:type="pct"/>
            <w:hideMark/>
          </w:tcPr>
          <w:p w14:paraId="7CE33926" w14:textId="77777777" w:rsidR="00490F7C" w:rsidRPr="00F21CC6" w:rsidRDefault="00490F7C" w:rsidP="004C1645">
            <w:pPr>
              <w:rPr>
                <w:rFonts w:ascii="Open Sans" w:hAnsi="Open Sans" w:cs="Open Sans"/>
                <w:kern w:val="2"/>
                <w:sz w:val="16"/>
                <w:szCs w:val="16"/>
                <w:lang w:val="bs-Latn-BA"/>
              </w:rPr>
            </w:pPr>
            <w:r w:rsidRPr="00F21CC6">
              <w:rPr>
                <w:rFonts w:ascii="Open Sans" w:hAnsi="Open Sans" w:cs="Open Sans"/>
                <w:kern w:val="2"/>
                <w:sz w:val="16"/>
                <w:szCs w:val="16"/>
                <w:lang w:val="bs-Latn-BA"/>
              </w:rPr>
              <w:t>Тропски дани</w:t>
            </w:r>
            <w:r w:rsidRPr="00F21CC6">
              <w:rPr>
                <w:rFonts w:ascii="Open Sans" w:hAnsi="Open Sans" w:cs="Open Sans"/>
                <w:kern w:val="2"/>
                <w:sz w:val="16"/>
                <w:szCs w:val="16"/>
                <w:lang w:val="sr-Cyrl-BA"/>
              </w:rPr>
              <w:t xml:space="preserve"> </w:t>
            </w:r>
            <w:r w:rsidRPr="00F21CC6">
              <w:rPr>
                <w:rFonts w:ascii="Open Sans" w:hAnsi="Open Sans" w:cs="Open Sans"/>
                <w:kern w:val="2"/>
                <w:sz w:val="16"/>
                <w:szCs w:val="16"/>
                <w:lang w:val="bs-Latn-BA"/>
              </w:rPr>
              <w:t>(SU30)</w:t>
            </w:r>
          </w:p>
        </w:tc>
        <w:tc>
          <w:tcPr>
            <w:tcW w:w="1476" w:type="pct"/>
            <w:hideMark/>
          </w:tcPr>
          <w:p w14:paraId="34145C5E"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+5,9 </w:t>
            </w:r>
            <w:r w:rsidRPr="00F21CC6">
              <w:rPr>
                <w:rFonts w:ascii="Open Sans" w:hAnsi="Open Sans" w:cs="Open Sans"/>
                <w:kern w:val="2"/>
                <w:sz w:val="16"/>
                <w:szCs w:val="16"/>
                <w:lang w:val="bs-Latn-BA"/>
              </w:rPr>
              <w:t>до +</w:t>
            </w:r>
            <w:r w:rsidRPr="00F21CC6">
              <w:rPr>
                <w:rFonts w:ascii="Open Sans" w:hAnsi="Open Sans" w:cs="Open Sans"/>
                <w:kern w:val="2"/>
                <w:sz w:val="16"/>
                <w:szCs w:val="16"/>
                <w:lang w:val="sr-Cyrl-BA"/>
              </w:rPr>
              <w:t>12</w:t>
            </w:r>
            <w:r w:rsidRPr="00F21CC6">
              <w:rPr>
                <w:rFonts w:ascii="Open Sans" w:hAnsi="Open Sans" w:cs="Open Sans"/>
                <w:kern w:val="2"/>
                <w:sz w:val="16"/>
                <w:szCs w:val="16"/>
                <w:lang w:val="bs-Latn-BA"/>
              </w:rPr>
              <w:t>,</w:t>
            </w:r>
            <w:r w:rsidRPr="00F21CC6">
              <w:rPr>
                <w:rFonts w:ascii="Open Sans" w:hAnsi="Open Sans" w:cs="Open Sans"/>
                <w:kern w:val="2"/>
                <w:sz w:val="16"/>
                <w:szCs w:val="16"/>
                <w:lang w:val="sr-Cyrl-BA"/>
              </w:rPr>
              <w:t>4</w:t>
            </w:r>
            <w:r w:rsidRPr="00F21CC6">
              <w:rPr>
                <w:rFonts w:ascii="Open Sans" w:hAnsi="Open Sans" w:cs="Open Sans"/>
                <w:kern w:val="2"/>
                <w:sz w:val="16"/>
                <w:szCs w:val="16"/>
                <w:lang w:val="bs-Latn-BA"/>
              </w:rPr>
              <w:t xml:space="preserve"> дана</w:t>
            </w:r>
          </w:p>
        </w:tc>
        <w:tc>
          <w:tcPr>
            <w:tcW w:w="1303" w:type="pct"/>
            <w:hideMark/>
          </w:tcPr>
          <w:p w14:paraId="0C285BD7" w14:textId="77777777" w:rsidR="00490F7C" w:rsidRPr="00F21CC6"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 xml:space="preserve">+4,2 </w:t>
            </w:r>
            <w:r w:rsidRPr="00F21CC6">
              <w:rPr>
                <w:rFonts w:ascii="Open Sans" w:hAnsi="Open Sans" w:cs="Open Sans"/>
                <w:kern w:val="2"/>
                <w:sz w:val="16"/>
                <w:szCs w:val="16"/>
                <w:lang w:val="bs-Latn-BA"/>
              </w:rPr>
              <w:t>до +25,</w:t>
            </w:r>
            <w:r w:rsidRPr="00F21CC6">
              <w:rPr>
                <w:rFonts w:ascii="Open Sans" w:hAnsi="Open Sans" w:cs="Open Sans"/>
                <w:kern w:val="2"/>
                <w:sz w:val="16"/>
                <w:szCs w:val="16"/>
                <w:lang w:val="sr-Cyrl-BA"/>
              </w:rPr>
              <w:t>1</w:t>
            </w:r>
            <w:r w:rsidRPr="00F21CC6">
              <w:rPr>
                <w:rFonts w:ascii="Open Sans" w:hAnsi="Open Sans" w:cs="Open Sans"/>
                <w:kern w:val="2"/>
                <w:sz w:val="16"/>
                <w:szCs w:val="16"/>
                <w:lang w:val="bs-Latn-BA"/>
              </w:rPr>
              <w:t xml:space="preserve"> дана</w:t>
            </w:r>
          </w:p>
        </w:tc>
        <w:tc>
          <w:tcPr>
            <w:tcW w:w="1318" w:type="pct"/>
            <w:hideMark/>
          </w:tcPr>
          <w:p w14:paraId="03580AD8" w14:textId="77777777" w:rsidR="00490F7C" w:rsidRPr="00B246D8" w:rsidRDefault="00490F7C" w:rsidP="004C1645">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F21CC6">
              <w:rPr>
                <w:rFonts w:ascii="Open Sans" w:hAnsi="Open Sans" w:cs="Open Sans"/>
                <w:kern w:val="2"/>
                <w:sz w:val="16"/>
                <w:szCs w:val="16"/>
                <w:lang w:val="sr-Cyrl-BA"/>
              </w:rPr>
              <w:t xml:space="preserve">Годишња </w:t>
            </w:r>
            <w:r w:rsidRPr="00F21CC6">
              <w:rPr>
                <w:rFonts w:ascii="Open Sans" w:hAnsi="Open Sans" w:cs="Open Sans"/>
                <w:kern w:val="2"/>
                <w:sz w:val="16"/>
                <w:szCs w:val="16"/>
                <w:lang w:val="bs-Latn-BA"/>
              </w:rPr>
              <w:t>п</w:t>
            </w:r>
            <w:r w:rsidRPr="00F21CC6">
              <w:rPr>
                <w:rFonts w:ascii="Open Sans" w:hAnsi="Open Sans" w:cs="Open Sans"/>
                <w:kern w:val="2"/>
                <w:sz w:val="16"/>
                <w:szCs w:val="16"/>
                <w:lang w:val="sr-Cyrl-BA"/>
              </w:rPr>
              <w:t>ромјена од</w:t>
            </w:r>
            <w:r w:rsidRPr="00F21CC6">
              <w:rPr>
                <w:rFonts w:ascii="Open Sans" w:hAnsi="Open Sans" w:cs="Open Sans"/>
                <w:kern w:val="2"/>
                <w:sz w:val="16"/>
                <w:szCs w:val="16"/>
                <w:lang w:val="bs-Latn-BA"/>
              </w:rPr>
              <w:t xml:space="preserve"> </w:t>
            </w:r>
            <w:r w:rsidRPr="00F21CC6">
              <w:rPr>
                <w:rFonts w:ascii="Open Sans" w:hAnsi="Open Sans" w:cs="Open Sans"/>
                <w:kern w:val="2"/>
                <w:sz w:val="16"/>
                <w:szCs w:val="16"/>
                <w:lang w:val="sr-Cyrl-BA"/>
              </w:rPr>
              <w:t>+</w:t>
            </w:r>
            <w:r w:rsidRPr="00F21CC6">
              <w:rPr>
                <w:rFonts w:ascii="Open Sans" w:hAnsi="Open Sans" w:cs="Open Sans"/>
                <w:kern w:val="2"/>
                <w:sz w:val="16"/>
                <w:szCs w:val="16"/>
                <w:lang w:val="sr-Latn-BA"/>
              </w:rPr>
              <w:t>6</w:t>
            </w:r>
            <w:r w:rsidRPr="00F21CC6">
              <w:rPr>
                <w:rFonts w:ascii="Open Sans" w:hAnsi="Open Sans" w:cs="Open Sans"/>
                <w:kern w:val="2"/>
                <w:sz w:val="16"/>
                <w:szCs w:val="16"/>
                <w:lang w:val="sr-Cyrl-BA"/>
              </w:rPr>
              <w:t xml:space="preserve">,5 </w:t>
            </w:r>
            <w:r w:rsidRPr="00F21CC6">
              <w:rPr>
                <w:rFonts w:ascii="Open Sans" w:hAnsi="Open Sans" w:cs="Open Sans"/>
                <w:kern w:val="2"/>
                <w:sz w:val="16"/>
                <w:szCs w:val="16"/>
                <w:lang w:val="bs-Latn-BA"/>
              </w:rPr>
              <w:t>до +</w:t>
            </w:r>
            <w:r w:rsidRPr="00F21CC6">
              <w:rPr>
                <w:rFonts w:ascii="Open Sans" w:hAnsi="Open Sans" w:cs="Open Sans"/>
                <w:kern w:val="2"/>
                <w:sz w:val="16"/>
                <w:szCs w:val="16"/>
                <w:lang w:val="sr-Cyrl-BA"/>
              </w:rPr>
              <w:t>58</w:t>
            </w:r>
            <w:r w:rsidRPr="00F21CC6">
              <w:rPr>
                <w:rFonts w:ascii="Open Sans" w:hAnsi="Open Sans" w:cs="Open Sans"/>
                <w:kern w:val="2"/>
                <w:sz w:val="16"/>
                <w:szCs w:val="16"/>
                <w:lang w:val="bs-Latn-BA"/>
              </w:rPr>
              <w:t xml:space="preserve">,0 </w:t>
            </w:r>
            <w:r w:rsidRPr="00F21CC6">
              <w:rPr>
                <w:rFonts w:ascii="Open Sans" w:hAnsi="Open Sans" w:cs="Open Sans"/>
                <w:kern w:val="2"/>
                <w:sz w:val="16"/>
                <w:szCs w:val="16"/>
                <w:lang w:val="sr-Cyrl-BA"/>
              </w:rPr>
              <w:t>д</w:t>
            </w:r>
            <w:r w:rsidRPr="00F21CC6">
              <w:rPr>
                <w:rFonts w:ascii="Open Sans" w:hAnsi="Open Sans" w:cs="Open Sans"/>
                <w:kern w:val="2"/>
                <w:sz w:val="16"/>
                <w:szCs w:val="16"/>
                <w:lang w:val="bs-Latn-BA"/>
              </w:rPr>
              <w:t>ана</w:t>
            </w:r>
          </w:p>
        </w:tc>
      </w:tr>
    </w:tbl>
    <w:p w14:paraId="41C30F23" w14:textId="77777777" w:rsidR="00F41DEF" w:rsidRDefault="00F41DEF" w:rsidP="007B2EFA">
      <w:pPr>
        <w:rPr>
          <w:rFonts w:asciiTheme="majorHAnsi" w:hAnsiTheme="majorHAnsi"/>
          <w:b/>
          <w:iCs/>
        </w:rPr>
      </w:pPr>
    </w:p>
    <w:p w14:paraId="73288482" w14:textId="77777777" w:rsidR="007B2EFA" w:rsidRPr="000F0172" w:rsidRDefault="007B2EFA" w:rsidP="007B2EFA">
      <w:pPr>
        <w:rPr>
          <w:lang w:val="sr-Cyrl-BA"/>
        </w:rPr>
      </w:pPr>
      <w:r w:rsidRPr="000F0172">
        <w:rPr>
          <w:b/>
          <w:iCs/>
          <w:lang w:val="sr-Cyrl-BA"/>
        </w:rPr>
        <w:lastRenderedPageBreak/>
        <w:t>Бујичне поплаве и мјере заштите</w:t>
      </w:r>
      <w:r w:rsidRPr="000F0172">
        <w:rPr>
          <w:lang w:val="sr-Cyrl-BA"/>
        </w:rPr>
        <w:t xml:space="preserve"> – У контексту приказаних резултата климатских пројекција добијених глобалним и регионалним климатским моделима, а на основу три различита сценарија будуће промјене климе на простору Парка природе „Уна“ (RCP2.6, RCP4.5, RCP8.5) </w:t>
      </w:r>
      <w:r w:rsidRPr="000F0172">
        <w:rPr>
          <w:b/>
          <w:bCs/>
          <w:lang w:val="sr-Cyrl-BA"/>
        </w:rPr>
        <w:t>до краја овог вијека број дана са падавинама већим од 20mm ће се повећати.</w:t>
      </w:r>
      <w:r w:rsidRPr="000F0172">
        <w:rPr>
          <w:lang w:val="sr-Cyrl-BA"/>
        </w:rPr>
        <w:t xml:space="preserve"> Дакле, већа појава дана са израженим падавинама (преко 20mm) може условити интензивнију појаву бујичних поплава на притокама ријеке Уне које имају одлике бујичног режима. У том смислу, уређење сливова/токова, нарочито оних који имају бујични карактер, представља примјену заштитних мјера и метода које су усмјерене ка регулисању површинског отицања са слива, заштити земљишта од спирања са падина, успостављању и повећању плодности еродираних земљишта, отклањању разлога који могу да изазову ерозију на падинама слива, спријечавању дубинске ерозије и транспорта наноса, као и спријечавању бујичних поплава у хидрографској мрежи водотока. У ове мјере убрајају се габионске или бетонске преграде за заустављање наноса, плетери и плетене препреке. Ефекат преграда (депонијских ии ретардационих) огледа се у задржавању вученог наноса, стабилизацији корита и обала, смањењу пада корита бујичног тока, а тиме и смањењу транспортне способности тока за пронос наноса. Израда плетера, поготово у систему, делује на заустављање ерозионог материјала, односно, формирање заплава који има мањи пад од првобитног нагиба дна јаруге или повременог водотока. Формирањем плетерских конструкција на мрежи повремених токова и јаруга допринси смањењу брзине концентрације поплавних вода. </w:t>
      </w:r>
    </w:p>
    <w:p w14:paraId="74706469" w14:textId="77777777" w:rsidR="007B2EFA" w:rsidRPr="000F0172" w:rsidRDefault="007B2EFA" w:rsidP="007B2EFA">
      <w:pPr>
        <w:rPr>
          <w:lang w:val="sr-Cyrl-BA"/>
        </w:rPr>
      </w:pPr>
      <w:r w:rsidRPr="000F0172">
        <w:rPr>
          <w:lang w:val="sr-Cyrl-BA"/>
        </w:rPr>
        <w:t>Све наведене мјере усмјерене су у правцу заштите корита ријеке Уне, а посебно седрених наслага-баријера.</w:t>
      </w:r>
    </w:p>
    <w:p w14:paraId="16C913A6" w14:textId="77777777" w:rsidR="00602658" w:rsidRPr="000F0172" w:rsidRDefault="00602658" w:rsidP="007B2EFA">
      <w:pPr>
        <w:rPr>
          <w:lang w:val="sr-Cyrl-BA"/>
        </w:rPr>
      </w:pPr>
    </w:p>
    <w:p w14:paraId="3B037264" w14:textId="77777777" w:rsidR="00602658" w:rsidRPr="004E2450" w:rsidRDefault="00507904" w:rsidP="00602658">
      <w:pPr>
        <w:pBdr>
          <w:bottom w:val="single" w:sz="6" w:space="1" w:color="auto"/>
        </w:pBdr>
        <w:rPr>
          <w:rFonts w:asciiTheme="majorHAnsi" w:hAnsiTheme="majorHAnsi"/>
          <w:lang w:val="sr-Cyrl-CS"/>
        </w:rPr>
      </w:pPr>
      <w:r>
        <w:rPr>
          <w:rFonts w:asciiTheme="majorHAnsi" w:hAnsiTheme="majorHAnsi"/>
          <w:b/>
          <w:iCs/>
          <w:lang w:val="sr-Cyrl-CS"/>
        </w:rPr>
        <w:t>Водни режим</w:t>
      </w:r>
      <w:r w:rsidR="007B2EFA" w:rsidRPr="004E2450">
        <w:rPr>
          <w:rFonts w:asciiTheme="majorHAnsi" w:hAnsiTheme="majorHAnsi"/>
          <w:b/>
          <w:iCs/>
          <w:lang w:val="sr-Cyrl-CS"/>
        </w:rPr>
        <w:t xml:space="preserve"> и климатске промјене</w:t>
      </w:r>
      <w:r w:rsidR="007B2EFA" w:rsidRPr="004E2450">
        <w:rPr>
          <w:rFonts w:asciiTheme="majorHAnsi" w:hAnsiTheme="majorHAnsi"/>
          <w:lang w:val="sr-Cyrl-CS"/>
        </w:rPr>
        <w:t xml:space="preserve"> </w:t>
      </w:r>
      <w:r w:rsidR="00602658" w:rsidRPr="004E2450">
        <w:rPr>
          <w:rFonts w:asciiTheme="majorHAnsi" w:hAnsiTheme="majorHAnsi"/>
          <w:lang w:val="sr-Cyrl-CS"/>
        </w:rPr>
        <w:t>-</w:t>
      </w:r>
      <w:r w:rsidR="007B2EFA" w:rsidRPr="004E2450">
        <w:rPr>
          <w:rFonts w:asciiTheme="majorHAnsi" w:hAnsiTheme="majorHAnsi"/>
          <w:lang w:val="sr-Cyrl-CS"/>
        </w:rPr>
        <w:t xml:space="preserve"> За потребе анализе и идентификације тенденција карактеристика водног режима у сливу ријеке Уне, коришћени су подаци са хидролошке станице Нови Град низводно, током два периода, од 1960. - 1990. године и од 1990. - 2018. године. Уочава се благо смањење срeдње годишње вриједности водостаја (са 86 на 82 cm). Заступљен је комбиновани плувио-нивални водни режим са, условно, два периода: ниских водостаја од јуна до октобра и виших водостаја од новембра до маја. У периоду повишеног водостаја, уочавају се два максимума – у прољеће (април и март) и децембру. У оба осматрана периода април је мјесец у којем се просјечно биљеже највиши водостаји, са 158 и 156 cm. </w:t>
      </w:r>
    </w:p>
    <w:p w14:paraId="0E482AD1" w14:textId="77777777" w:rsidR="00602658" w:rsidRPr="004E2450" w:rsidRDefault="007B2EFA" w:rsidP="00602658">
      <w:pPr>
        <w:pBdr>
          <w:bottom w:val="single" w:sz="6" w:space="1" w:color="auto"/>
        </w:pBdr>
        <w:rPr>
          <w:rFonts w:asciiTheme="majorHAnsi" w:hAnsiTheme="majorHAnsi"/>
          <w:lang w:val="sr-Cyrl-CS"/>
        </w:rPr>
      </w:pPr>
      <w:r w:rsidRPr="004E2450">
        <w:rPr>
          <w:rFonts w:asciiTheme="majorHAnsi" w:hAnsiTheme="majorHAnsi"/>
          <w:lang w:val="sr-Cyrl-CS"/>
        </w:rPr>
        <w:t>Априлски максимум је у великој мјери посљедица отапања снијега из јужног, планинског дијела слива, имајући у виду да се не поклапа са периодом када се излучује највише падавина (септембар, мај). Секундарни максимум водостаја је у децембру. Посљедица је то повећаних количина падавина у периоду од септембра до децембра, али и карстне ретензије високих вода које доспијевају у ријечне токове послије пуњења подземних карстних колектора, у јужним дијеловима слива. Највећа промјена водног режима забиљежена је у периоду ниских водостаја. Одликује га тенденција смањења водостаја у св</w:t>
      </w:r>
      <w:r w:rsidR="00F80AE0">
        <w:rPr>
          <w:rFonts w:asciiTheme="majorHAnsi" w:hAnsiTheme="majorHAnsi"/>
          <w:lang w:val="sr-Cyrl-CS"/>
        </w:rPr>
        <w:t>им мјесецима од маја до августа</w:t>
      </w:r>
      <w:r w:rsidRPr="004E2450">
        <w:rPr>
          <w:rFonts w:asciiTheme="majorHAnsi" w:hAnsiTheme="majorHAnsi"/>
          <w:lang w:val="sr-Cyrl-CS"/>
        </w:rPr>
        <w:t xml:space="preserve">. Август је мјесец са просјечно најмањим водостајем, а у периоду од 1990. - 2018. године водостај има негативну вриједност у односу на коту „0“. Из </w:t>
      </w:r>
      <w:r w:rsidR="00F80AE0">
        <w:rPr>
          <w:rFonts w:asciiTheme="majorHAnsi" w:hAnsiTheme="majorHAnsi"/>
          <w:lang w:val="sr-Cyrl-BA"/>
        </w:rPr>
        <w:t>расположивих</w:t>
      </w:r>
      <w:r w:rsidRPr="004E2450">
        <w:rPr>
          <w:rFonts w:asciiTheme="majorHAnsi" w:hAnsiTheme="majorHAnsi"/>
          <w:lang w:val="sr-Cyrl-CS"/>
        </w:rPr>
        <w:t xml:space="preserve"> података се уочава и то да је </w:t>
      </w:r>
      <w:r w:rsidR="00F80AE0" w:rsidRPr="004E2450">
        <w:rPr>
          <w:rFonts w:asciiTheme="majorHAnsi" w:hAnsiTheme="majorHAnsi"/>
          <w:lang w:val="sr-Cyrl-CS"/>
        </w:rPr>
        <w:t xml:space="preserve">јули </w:t>
      </w:r>
      <w:r w:rsidRPr="004E2450">
        <w:rPr>
          <w:rFonts w:asciiTheme="majorHAnsi" w:hAnsiTheme="majorHAnsi"/>
          <w:lang w:val="sr-Cyrl-CS"/>
        </w:rPr>
        <w:t xml:space="preserve">други мјесец са најмање падавина у новијем периоду осматрања, док је у периоду од 1960. - 1990. године то био септембар. Минимум настаје због великог испаравања и малих количина падавина (август и јули су мјесеци са најмање падавина), али и осиромашења издани која напајају токове. </w:t>
      </w:r>
    </w:p>
    <w:p w14:paraId="019F4828" w14:textId="77777777" w:rsidR="00602658" w:rsidRPr="004E2450" w:rsidRDefault="007B2EFA" w:rsidP="00602658">
      <w:pPr>
        <w:pBdr>
          <w:bottom w:val="single" w:sz="6" w:space="1" w:color="auto"/>
        </w:pBdr>
        <w:rPr>
          <w:rFonts w:asciiTheme="majorHAnsi" w:hAnsiTheme="majorHAnsi"/>
          <w:lang w:val="sr-Cyrl-CS"/>
        </w:rPr>
      </w:pPr>
      <w:r w:rsidRPr="004E2450">
        <w:rPr>
          <w:rFonts w:asciiTheme="majorHAnsi" w:hAnsiTheme="majorHAnsi"/>
          <w:lang w:val="sr-Cyrl-CS"/>
        </w:rPr>
        <w:t xml:space="preserve">Иако се увидом у средње мјесечне вриједности, могу видјети тенденције у промјени водног режима, бољу слику даје увид у минималне и максималне мјесечне вриједности водостаја. Ови подаци су корисни и за лакше разумијевање климатских промјена.  </w:t>
      </w:r>
      <w:r w:rsidRPr="004C1645">
        <w:rPr>
          <w:rFonts w:asciiTheme="majorHAnsi" w:hAnsiTheme="majorHAnsi"/>
          <w:b/>
          <w:bCs/>
          <w:lang w:val="sr-Cyrl-CS"/>
        </w:rPr>
        <w:t>Посљедњих година, промјене у водном режиму ријеке Уне карактеришу се повећањем периода са екстремним вриједностима, било да су у питању сушни или периоди са високим водостајима.</w:t>
      </w:r>
      <w:r w:rsidRPr="004E2450">
        <w:rPr>
          <w:rFonts w:asciiTheme="majorHAnsi" w:hAnsiTheme="majorHAnsi"/>
          <w:lang w:val="sr-Cyrl-CS"/>
        </w:rPr>
        <w:t xml:space="preserve"> У посљедњој декади забиљежени су максимални водостај (мај 2014. године) и минимални водостај (октобар 2011. године). Амплитуда између ове двије вриједности износи 605 центиметара.</w:t>
      </w:r>
    </w:p>
    <w:p w14:paraId="569FCACC" w14:textId="77777777" w:rsidR="00602658" w:rsidRPr="004E2450" w:rsidRDefault="007B2EFA" w:rsidP="00602658">
      <w:pPr>
        <w:pBdr>
          <w:bottom w:val="single" w:sz="6" w:space="1" w:color="auto"/>
        </w:pBdr>
        <w:rPr>
          <w:rFonts w:asciiTheme="majorHAnsi" w:hAnsiTheme="majorHAnsi"/>
          <w:lang w:val="sr-Cyrl-CS"/>
        </w:rPr>
      </w:pPr>
      <w:r w:rsidRPr="004E2450">
        <w:rPr>
          <w:rFonts w:asciiTheme="majorHAnsi" w:hAnsiTheme="majorHAnsi"/>
          <w:lang w:val="sr-Cyrl-CS"/>
        </w:rPr>
        <w:lastRenderedPageBreak/>
        <w:t>Периоди са ниским водостајем су дуготрајнији и биљеже се у периодима када су и средње мјесечне вриједности најниже - у августу, септембру па све до октобра. Основни разлог је изостанак већих количина падавина дужи временски период. Година са најмање забиљеженим просјечним годишњим водостајем била је 2011., са висином од 13 центиметара. У периоду од августа до децембра те године водостај је константно био испод - 50 центиметара. Периоди са максималним водостајима се могу јавити готово током цијеле године, па су биљежени у мају, октобру, децембру, јануару, марту, па чак и у мјесецима кој</w:t>
      </w:r>
      <w:r w:rsidR="00F80AE0">
        <w:rPr>
          <w:rFonts w:asciiTheme="majorHAnsi" w:hAnsiTheme="majorHAnsi"/>
          <w:lang w:val="sr-Cyrl-CS"/>
        </w:rPr>
        <w:t>и</w:t>
      </w:r>
      <w:r w:rsidRPr="004E2450">
        <w:rPr>
          <w:rFonts w:asciiTheme="majorHAnsi" w:hAnsiTheme="majorHAnsi"/>
          <w:lang w:val="sr-Cyrl-CS"/>
        </w:rPr>
        <w:t xml:space="preserve"> су појединих година имал</w:t>
      </w:r>
      <w:r w:rsidR="00F80AE0">
        <w:rPr>
          <w:rFonts w:asciiTheme="majorHAnsi" w:hAnsiTheme="majorHAnsi"/>
          <w:lang w:val="sr-Cyrl-CS"/>
        </w:rPr>
        <w:t>и</w:t>
      </w:r>
      <w:r w:rsidRPr="004E2450">
        <w:rPr>
          <w:rFonts w:asciiTheme="majorHAnsi" w:hAnsiTheme="majorHAnsi"/>
          <w:lang w:val="sr-Cyrl-CS"/>
        </w:rPr>
        <w:t xml:space="preserve"> најниже вриједности водостаја - у септембру и октобру. Поплаве и екстремни водостаји обиљежили су 2014. годину, која је са просјечном годишњом висином водостаја од 146 cm, друга година у осматраном периоду по овом параметру (највиши средњи годишњи водостај забиљежен је 1955. године и износио је 170 cm). Године 2014. издавају се два мјесеца – мај са 546 cm, те септембар са</w:t>
      </w:r>
      <w:r w:rsidR="00602658" w:rsidRPr="004E2450">
        <w:rPr>
          <w:rFonts w:asciiTheme="majorHAnsi" w:hAnsiTheme="majorHAnsi"/>
          <w:lang w:val="sr-Cyrl-CS"/>
        </w:rPr>
        <w:t xml:space="preserve"> </w:t>
      </w:r>
      <w:r w:rsidRPr="004E2450">
        <w:rPr>
          <w:rFonts w:asciiTheme="majorHAnsi" w:hAnsiTheme="majorHAnsi"/>
          <w:lang w:val="sr-Cyrl-CS"/>
        </w:rPr>
        <w:t xml:space="preserve">висином водостаја од 508 cm. </w:t>
      </w:r>
    </w:p>
    <w:p w14:paraId="4B33CAA7" w14:textId="77777777" w:rsidR="00602658" w:rsidRPr="004E2450" w:rsidRDefault="00602658" w:rsidP="00602658">
      <w:pPr>
        <w:pBdr>
          <w:bottom w:val="single" w:sz="6" w:space="1" w:color="auto"/>
        </w:pBdr>
        <w:rPr>
          <w:rFonts w:asciiTheme="majorHAnsi" w:hAnsiTheme="majorHAnsi"/>
          <w:lang w:val="sr-Cyrl-CS"/>
        </w:rPr>
      </w:pPr>
    </w:p>
    <w:p w14:paraId="1CF2461B" w14:textId="77777777" w:rsidR="00602658" w:rsidRPr="004E2450" w:rsidRDefault="007B2EFA" w:rsidP="00602658">
      <w:pPr>
        <w:pBdr>
          <w:bottom w:val="single" w:sz="6" w:space="1" w:color="auto"/>
        </w:pBdr>
        <w:rPr>
          <w:rFonts w:asciiTheme="majorHAnsi" w:hAnsiTheme="majorHAnsi" w:cs="Times New Roman"/>
          <w:szCs w:val="24"/>
          <w:lang w:val="sr-Cyrl-CS"/>
        </w:rPr>
      </w:pPr>
      <w:r w:rsidRPr="000065F1">
        <w:rPr>
          <w:rFonts w:asciiTheme="majorHAnsi" w:hAnsiTheme="majorHAnsi" w:cs="Times New Roman"/>
          <w:b/>
          <w:szCs w:val="24"/>
          <w:lang w:val="ru-RU"/>
        </w:rPr>
        <w:t>Утицај климатских промјена на вегетацију</w:t>
      </w:r>
      <w:r w:rsidR="00F80AE0" w:rsidRPr="000065F1">
        <w:rPr>
          <w:rFonts w:asciiTheme="majorHAnsi" w:hAnsiTheme="majorHAnsi" w:cs="Times New Roman"/>
          <w:szCs w:val="24"/>
          <w:lang w:val="ru-RU"/>
        </w:rPr>
        <w:t xml:space="preserve"> </w:t>
      </w:r>
      <w:r w:rsidRPr="000065F1">
        <w:rPr>
          <w:rFonts w:asciiTheme="majorHAnsi" w:hAnsiTheme="majorHAnsi" w:cs="Times New Roman"/>
          <w:szCs w:val="24"/>
          <w:lang w:val="ru-RU"/>
        </w:rPr>
        <w:t>Иако на подручју Парка природе „Уна“, па ни</w:t>
      </w:r>
      <w:r w:rsidRPr="004E2450">
        <w:rPr>
          <w:rFonts w:asciiTheme="majorHAnsi" w:hAnsiTheme="majorHAnsi" w:cs="Times New Roman"/>
          <w:szCs w:val="24"/>
          <w:lang w:val="ru-RU"/>
        </w:rPr>
        <w:t xml:space="preserve"> цијеле Републике Српске, није било много студија мониторинга</w:t>
      </w:r>
      <w:r w:rsidRPr="004E2450">
        <w:rPr>
          <w:rFonts w:asciiTheme="majorHAnsi" w:hAnsiTheme="majorHAnsi" w:cs="Times New Roman"/>
          <w:szCs w:val="24"/>
          <w:lang w:val="sr-Latn-CS"/>
        </w:rPr>
        <w:t xml:space="preserve"> </w:t>
      </w:r>
      <w:r w:rsidRPr="004E2450">
        <w:rPr>
          <w:rFonts w:asciiTheme="majorHAnsi" w:hAnsiTheme="majorHAnsi" w:cs="Times New Roman"/>
          <w:szCs w:val="24"/>
          <w:lang w:val="sr-Cyrl-CS"/>
        </w:rPr>
        <w:t xml:space="preserve">реакција вегетационог покривача на промјене климатских услова, на основу бројних глобалних, европских и регионалних истраживања јасно је да су савремене климатске промјене снажно утицале на промјене у биљном свијету. </w:t>
      </w:r>
    </w:p>
    <w:p w14:paraId="157840B2" w14:textId="77777777" w:rsidR="00602658" w:rsidRPr="004E2450" w:rsidRDefault="007B2EFA" w:rsidP="00602658">
      <w:pPr>
        <w:pBdr>
          <w:bottom w:val="single" w:sz="6" w:space="1" w:color="auto"/>
        </w:pBdr>
        <w:rPr>
          <w:rFonts w:asciiTheme="majorHAnsi" w:hAnsiTheme="majorHAnsi" w:cs="Times New Roman"/>
          <w:szCs w:val="24"/>
          <w:lang w:val="sr-Latn-CS"/>
        </w:rPr>
      </w:pPr>
      <w:r w:rsidRPr="004E2450">
        <w:rPr>
          <w:rFonts w:asciiTheme="majorHAnsi" w:hAnsiTheme="majorHAnsi" w:cs="Times New Roman"/>
          <w:szCs w:val="24"/>
          <w:lang w:val="ru-RU"/>
        </w:rPr>
        <w:t>С обзиром на то да клима има велики утицај како на биљне јединке, популације, врсте, заједнице, тако и екосистеме у цјелини, нагле и интензивне савремене климатске промјене довеле су до великих промјена у физиологији, фенологији, распрострањењу (ареалу) биљних врста, те до знатних промјена у саставу биљних заједница, као и у интеракциј</w:t>
      </w:r>
      <w:r w:rsidR="00F41DEF">
        <w:rPr>
          <w:rFonts w:asciiTheme="majorHAnsi" w:hAnsiTheme="majorHAnsi" w:cs="Times New Roman"/>
          <w:szCs w:val="24"/>
          <w:lang w:val="ru-RU"/>
        </w:rPr>
        <w:t>ама међу члановима заједница, а</w:t>
      </w:r>
      <w:r w:rsidR="00F41DEF">
        <w:rPr>
          <w:rFonts w:asciiTheme="majorHAnsi" w:hAnsiTheme="majorHAnsi" w:cs="Times New Roman"/>
          <w:szCs w:val="24"/>
        </w:rPr>
        <w:t xml:space="preserve"> </w:t>
      </w:r>
      <w:r w:rsidRPr="00883451">
        <w:rPr>
          <w:rFonts w:asciiTheme="majorHAnsi" w:hAnsiTheme="majorHAnsi" w:cs="Times New Roman"/>
          <w:szCs w:val="24"/>
          <w:lang w:val="ru-RU"/>
        </w:rPr>
        <w:t>коначн</w:t>
      </w:r>
      <w:r w:rsidR="00F41DEF" w:rsidRPr="00883451">
        <w:rPr>
          <w:rFonts w:asciiTheme="majorHAnsi" w:hAnsiTheme="majorHAnsi" w:cs="Times New Roman"/>
          <w:szCs w:val="24"/>
        </w:rPr>
        <w:t xml:space="preserve">o </w:t>
      </w:r>
      <w:r w:rsidRPr="00883451">
        <w:rPr>
          <w:rFonts w:asciiTheme="majorHAnsi" w:hAnsiTheme="majorHAnsi" w:cs="Times New Roman"/>
          <w:szCs w:val="24"/>
          <w:lang w:val="ru-RU"/>
        </w:rPr>
        <w:t>и</w:t>
      </w:r>
      <w:r w:rsidRPr="004E2450">
        <w:rPr>
          <w:rFonts w:asciiTheme="majorHAnsi" w:hAnsiTheme="majorHAnsi" w:cs="Times New Roman"/>
          <w:szCs w:val="24"/>
          <w:lang w:val="ru-RU"/>
        </w:rPr>
        <w:t xml:space="preserve"> промјена у структури и динамици екосистема </w:t>
      </w:r>
      <w:r w:rsidRPr="004E2450">
        <w:rPr>
          <w:rFonts w:asciiTheme="majorHAnsi" w:hAnsiTheme="majorHAnsi" w:cs="Times New Roman"/>
          <w:szCs w:val="24"/>
          <w:lang w:val="sr-Cyrl-CS"/>
        </w:rPr>
        <w:t>(</w:t>
      </w:r>
      <w:r w:rsidRPr="004E2450">
        <w:rPr>
          <w:rFonts w:asciiTheme="majorHAnsi" w:hAnsiTheme="majorHAnsi" w:cs="Times New Roman"/>
          <w:szCs w:val="24"/>
          <w:lang w:val="sr-Latn-CS"/>
        </w:rPr>
        <w:t>Kappelle</w:t>
      </w:r>
      <w:r w:rsidRPr="004E2450">
        <w:rPr>
          <w:rFonts w:asciiTheme="majorHAnsi" w:hAnsiTheme="majorHAnsi" w:cs="Times New Roman"/>
          <w:szCs w:val="24"/>
          <w:lang w:val="ru-RU"/>
        </w:rPr>
        <w:t xml:space="preserve"> </w:t>
      </w:r>
      <w:r w:rsidRPr="004E2450">
        <w:rPr>
          <w:rFonts w:asciiTheme="majorHAnsi" w:hAnsiTheme="majorHAnsi" w:cs="Times New Roman"/>
          <w:szCs w:val="24"/>
          <w:lang w:val="sr-Cyrl-CS"/>
        </w:rPr>
        <w:t xml:space="preserve">et al., </w:t>
      </w:r>
      <w:r w:rsidRPr="004E2450">
        <w:rPr>
          <w:rFonts w:asciiTheme="majorHAnsi" w:hAnsiTheme="majorHAnsi" w:cs="Times New Roman"/>
          <w:szCs w:val="24"/>
          <w:lang w:val="sr-Latn-CS"/>
        </w:rPr>
        <w:t>1999</w:t>
      </w:r>
      <w:r w:rsidRPr="004E2450">
        <w:rPr>
          <w:rFonts w:asciiTheme="majorHAnsi" w:hAnsiTheme="majorHAnsi" w:cs="Times New Roman"/>
          <w:szCs w:val="24"/>
          <w:lang w:val="sr-Cyrl-CS"/>
        </w:rPr>
        <w:t xml:space="preserve">; </w:t>
      </w:r>
      <w:r w:rsidRPr="004E2450">
        <w:rPr>
          <w:rFonts w:asciiTheme="majorHAnsi" w:hAnsiTheme="majorHAnsi" w:cs="Times New Roman"/>
          <w:szCs w:val="24"/>
        </w:rPr>
        <w:t>Hughes</w:t>
      </w:r>
      <w:r w:rsidRPr="004E2450">
        <w:rPr>
          <w:rFonts w:asciiTheme="majorHAnsi" w:hAnsiTheme="majorHAnsi" w:cs="Times New Roman"/>
          <w:szCs w:val="24"/>
          <w:lang w:val="ru-RU"/>
        </w:rPr>
        <w:t>,</w:t>
      </w:r>
      <w:r w:rsidRPr="004E2450">
        <w:rPr>
          <w:rFonts w:asciiTheme="majorHAnsi" w:hAnsiTheme="majorHAnsi" w:cs="Times New Roman"/>
          <w:szCs w:val="24"/>
          <w:lang w:val="sr-Cyrl-CS"/>
        </w:rPr>
        <w:t xml:space="preserve"> </w:t>
      </w:r>
      <w:r w:rsidRPr="004E2450">
        <w:rPr>
          <w:rFonts w:asciiTheme="majorHAnsi" w:hAnsiTheme="majorHAnsi" w:cs="Times New Roman"/>
          <w:iCs/>
          <w:szCs w:val="24"/>
          <w:lang w:val="sr-Cyrl-CS"/>
        </w:rPr>
        <w:t>2000;</w:t>
      </w:r>
      <w:r w:rsidRPr="004E2450">
        <w:rPr>
          <w:rFonts w:asciiTheme="majorHAnsi" w:hAnsiTheme="majorHAnsi" w:cs="Times New Roman"/>
          <w:szCs w:val="24"/>
          <w:lang w:val="sr-Cyrl-CS"/>
        </w:rPr>
        <w:t xml:space="preserve"> </w:t>
      </w:r>
      <w:r w:rsidRPr="004E2450">
        <w:rPr>
          <w:rFonts w:asciiTheme="majorHAnsi" w:hAnsiTheme="majorHAnsi" w:cs="Times New Roman"/>
          <w:szCs w:val="24"/>
        </w:rPr>
        <w:t>Walther</w:t>
      </w:r>
      <w:r w:rsidRPr="004E2450">
        <w:rPr>
          <w:rFonts w:asciiTheme="majorHAnsi" w:hAnsiTheme="majorHAnsi" w:cs="Times New Roman"/>
          <w:szCs w:val="24"/>
          <w:lang w:val="sr-Cyrl-CS"/>
        </w:rPr>
        <w:t xml:space="preserve"> et al., 2002; </w:t>
      </w:r>
      <w:r w:rsidRPr="004E2450">
        <w:rPr>
          <w:rFonts w:asciiTheme="majorHAnsi" w:hAnsiTheme="majorHAnsi" w:cs="Times New Roman"/>
          <w:szCs w:val="24"/>
          <w:lang w:val="sr-Latn-CS"/>
        </w:rPr>
        <w:t>Root</w:t>
      </w:r>
      <w:r w:rsidRPr="004E2450">
        <w:rPr>
          <w:rFonts w:asciiTheme="majorHAnsi" w:hAnsiTheme="majorHAnsi" w:cs="Times New Roman"/>
          <w:szCs w:val="24"/>
          <w:lang w:val="sr-Cyrl-CS"/>
        </w:rPr>
        <w:t xml:space="preserve"> et al., </w:t>
      </w:r>
      <w:r w:rsidRPr="004E2450">
        <w:rPr>
          <w:rFonts w:asciiTheme="majorHAnsi" w:hAnsiTheme="majorHAnsi" w:cs="Times New Roman"/>
          <w:szCs w:val="24"/>
          <w:lang w:val="sr-Latn-CS"/>
        </w:rPr>
        <w:t>2003</w:t>
      </w:r>
      <w:r w:rsidRPr="004E2450">
        <w:rPr>
          <w:rFonts w:asciiTheme="majorHAnsi" w:hAnsiTheme="majorHAnsi" w:cs="Times New Roman"/>
          <w:szCs w:val="24"/>
          <w:lang w:val="sr-Cyrl-CS"/>
        </w:rPr>
        <w:t xml:space="preserve">; </w:t>
      </w:r>
      <w:r w:rsidRPr="004E2450">
        <w:rPr>
          <w:rFonts w:asciiTheme="majorHAnsi" w:hAnsiTheme="majorHAnsi" w:cs="Times New Roman"/>
          <w:szCs w:val="24"/>
        </w:rPr>
        <w:t>Rosenzweig</w:t>
      </w:r>
      <w:r w:rsidRPr="004E2450">
        <w:rPr>
          <w:rFonts w:asciiTheme="majorHAnsi" w:hAnsiTheme="majorHAnsi" w:cs="Times New Roman"/>
          <w:szCs w:val="24"/>
          <w:lang w:val="sr-Cyrl-CS"/>
        </w:rPr>
        <w:t xml:space="preserve"> </w:t>
      </w:r>
      <w:r w:rsidRPr="004E2450">
        <w:rPr>
          <w:rFonts w:asciiTheme="majorHAnsi" w:hAnsiTheme="majorHAnsi" w:cs="Times New Roman"/>
          <w:szCs w:val="24"/>
        </w:rPr>
        <w:t>et</w:t>
      </w:r>
      <w:r w:rsidRPr="004E2450">
        <w:rPr>
          <w:rFonts w:asciiTheme="majorHAnsi" w:hAnsiTheme="majorHAnsi" w:cs="Times New Roman"/>
          <w:szCs w:val="24"/>
          <w:lang w:val="sr-Cyrl-CS"/>
        </w:rPr>
        <w:t xml:space="preserve"> </w:t>
      </w:r>
      <w:r w:rsidRPr="004E2450">
        <w:rPr>
          <w:rFonts w:asciiTheme="majorHAnsi" w:hAnsiTheme="majorHAnsi" w:cs="Times New Roman"/>
          <w:szCs w:val="24"/>
        </w:rPr>
        <w:t>al</w:t>
      </w:r>
      <w:r w:rsidRPr="004E2450">
        <w:rPr>
          <w:rFonts w:asciiTheme="majorHAnsi" w:hAnsiTheme="majorHAnsi" w:cs="Times New Roman"/>
          <w:szCs w:val="24"/>
          <w:lang w:val="sr-Cyrl-CS"/>
        </w:rPr>
        <w:t>., 2007)</w:t>
      </w:r>
      <w:r w:rsidRPr="004E2450">
        <w:rPr>
          <w:rFonts w:asciiTheme="majorHAnsi" w:hAnsiTheme="majorHAnsi" w:cs="Times New Roman"/>
          <w:szCs w:val="24"/>
          <w:lang w:val="sr-Latn-CS"/>
        </w:rPr>
        <w:t>.</w:t>
      </w:r>
    </w:p>
    <w:p w14:paraId="415699B2" w14:textId="77777777" w:rsidR="00602658" w:rsidRPr="004E2450" w:rsidRDefault="007B2EFA" w:rsidP="00602658">
      <w:pPr>
        <w:pBdr>
          <w:bottom w:val="single" w:sz="6" w:space="1" w:color="auto"/>
        </w:pBdr>
        <w:rPr>
          <w:rFonts w:asciiTheme="majorHAnsi" w:hAnsiTheme="majorHAnsi" w:cs="Times New Roman"/>
          <w:szCs w:val="24"/>
          <w:lang w:val="ru-RU"/>
        </w:rPr>
      </w:pPr>
      <w:r w:rsidRPr="004E2450">
        <w:rPr>
          <w:rFonts w:asciiTheme="majorHAnsi" w:hAnsiTheme="majorHAnsi" w:cs="Times New Roman"/>
          <w:szCs w:val="24"/>
          <w:lang w:val="sr-Latn-CS"/>
        </w:rPr>
        <w:t>Пром</w:t>
      </w:r>
      <w:r w:rsidRPr="004E2450">
        <w:rPr>
          <w:rFonts w:asciiTheme="majorHAnsi" w:hAnsiTheme="majorHAnsi" w:cs="Times New Roman"/>
          <w:szCs w:val="24"/>
          <w:lang w:val="sr-Cyrl-CS"/>
        </w:rPr>
        <w:t>ј</w:t>
      </w:r>
      <w:r w:rsidRPr="004E2450">
        <w:rPr>
          <w:rFonts w:asciiTheme="majorHAnsi" w:hAnsiTheme="majorHAnsi" w:cs="Times New Roman"/>
          <w:szCs w:val="24"/>
          <w:lang w:val="sr-Latn-CS"/>
        </w:rPr>
        <w:t>ене у атмосферск</w:t>
      </w:r>
      <w:r w:rsidRPr="004E2450">
        <w:rPr>
          <w:rFonts w:asciiTheme="majorHAnsi" w:hAnsiTheme="majorHAnsi" w:cs="Times New Roman"/>
          <w:szCs w:val="24"/>
          <w:lang w:val="sr-Cyrl-CS"/>
        </w:rPr>
        <w:t>ој</w:t>
      </w:r>
      <w:r w:rsidRPr="004E2450">
        <w:rPr>
          <w:rFonts w:asciiTheme="majorHAnsi" w:hAnsiTheme="majorHAnsi" w:cs="Times New Roman"/>
          <w:szCs w:val="24"/>
          <w:lang w:val="sr-Latn-CS"/>
        </w:rPr>
        <w:t xml:space="preserve"> концентрациј</w:t>
      </w:r>
      <w:r w:rsidRPr="004E2450">
        <w:rPr>
          <w:rFonts w:asciiTheme="majorHAnsi" w:hAnsiTheme="majorHAnsi" w:cs="Times New Roman"/>
          <w:szCs w:val="24"/>
          <w:lang w:val="sr-Cyrl-CS"/>
        </w:rPr>
        <w:t>и</w:t>
      </w:r>
      <w:r w:rsidRPr="004E2450">
        <w:rPr>
          <w:rFonts w:asciiTheme="majorHAnsi" w:hAnsiTheme="majorHAnsi" w:cs="Times New Roman"/>
          <w:szCs w:val="24"/>
          <w:lang w:val="sr-Latn-CS"/>
        </w:rPr>
        <w:t xml:space="preserve"> </w:t>
      </w:r>
      <w:r w:rsidRPr="004E2450">
        <w:rPr>
          <w:rFonts w:asciiTheme="majorHAnsi" w:hAnsiTheme="majorHAnsi" w:cs="Times New Roman"/>
          <w:szCs w:val="24"/>
          <w:lang w:val="sr-Cyrl-CS"/>
        </w:rPr>
        <w:t>С</w:t>
      </w:r>
      <w:r w:rsidRPr="004E2450">
        <w:rPr>
          <w:rFonts w:asciiTheme="majorHAnsi" w:hAnsiTheme="majorHAnsi" w:cs="Times New Roman"/>
          <w:szCs w:val="24"/>
          <w:lang w:val="sr-Latn-CS"/>
        </w:rPr>
        <w:t>О</w:t>
      </w:r>
      <w:r w:rsidRPr="004E2450">
        <w:rPr>
          <w:rFonts w:asciiTheme="majorHAnsi" w:hAnsiTheme="majorHAnsi" w:cs="Times New Roman"/>
          <w:szCs w:val="24"/>
          <w:vertAlign w:val="subscript"/>
          <w:lang w:val="sr-Latn-CS"/>
        </w:rPr>
        <w:t>2</w:t>
      </w:r>
      <w:r w:rsidRPr="004E2450">
        <w:rPr>
          <w:rFonts w:asciiTheme="majorHAnsi" w:hAnsiTheme="majorHAnsi" w:cs="Times New Roman"/>
          <w:szCs w:val="24"/>
          <w:lang w:val="ru-RU"/>
        </w:rPr>
        <w:t xml:space="preserve"> и</w:t>
      </w:r>
      <w:r w:rsidRPr="004E2450">
        <w:rPr>
          <w:rFonts w:asciiTheme="majorHAnsi" w:hAnsiTheme="majorHAnsi" w:cs="Times New Roman"/>
          <w:szCs w:val="24"/>
          <w:lang w:val="sr-Cyrl-CS"/>
        </w:rPr>
        <w:t xml:space="preserve"> </w:t>
      </w:r>
      <w:r w:rsidRPr="004E2450">
        <w:rPr>
          <w:rFonts w:asciiTheme="majorHAnsi" w:hAnsiTheme="majorHAnsi" w:cs="Times New Roman"/>
          <w:szCs w:val="24"/>
          <w:lang w:val="sr-Latn-CS"/>
        </w:rPr>
        <w:t>температур</w:t>
      </w:r>
      <w:r w:rsidRPr="004E2450">
        <w:rPr>
          <w:rFonts w:asciiTheme="majorHAnsi" w:hAnsiTheme="majorHAnsi" w:cs="Times New Roman"/>
          <w:szCs w:val="24"/>
          <w:lang w:val="sr-Cyrl-CS"/>
        </w:rPr>
        <w:t>и</w:t>
      </w:r>
      <w:r w:rsidRPr="004E2450">
        <w:rPr>
          <w:rFonts w:asciiTheme="majorHAnsi" w:hAnsiTheme="majorHAnsi" w:cs="Times New Roman"/>
          <w:szCs w:val="24"/>
          <w:lang w:val="sr-Latn-CS"/>
        </w:rPr>
        <w:t xml:space="preserve"> </w:t>
      </w:r>
      <w:r w:rsidRPr="004E2450">
        <w:rPr>
          <w:rFonts w:asciiTheme="majorHAnsi" w:hAnsiTheme="majorHAnsi" w:cs="Times New Roman"/>
          <w:szCs w:val="24"/>
          <w:lang w:val="ru-RU"/>
        </w:rPr>
        <w:t xml:space="preserve">ваздуха </w:t>
      </w:r>
      <w:r w:rsidRPr="004E2450">
        <w:rPr>
          <w:rFonts w:asciiTheme="majorHAnsi" w:hAnsiTheme="majorHAnsi" w:cs="Times New Roman"/>
          <w:szCs w:val="24"/>
          <w:lang w:val="sr-Latn-CS"/>
        </w:rPr>
        <w:t>директно ути</w:t>
      </w:r>
      <w:r w:rsidRPr="004E2450">
        <w:rPr>
          <w:rFonts w:asciiTheme="majorHAnsi" w:hAnsiTheme="majorHAnsi" w:cs="Times New Roman"/>
          <w:szCs w:val="24"/>
          <w:lang w:val="ru-RU"/>
        </w:rPr>
        <w:t>чу</w:t>
      </w:r>
      <w:r w:rsidRPr="004E2450">
        <w:rPr>
          <w:rFonts w:asciiTheme="majorHAnsi" w:hAnsiTheme="majorHAnsi" w:cs="Times New Roman"/>
          <w:szCs w:val="24"/>
          <w:lang w:val="sr-Latn-CS"/>
        </w:rPr>
        <w:t xml:space="preserve"> на </w:t>
      </w:r>
      <w:r w:rsidRPr="004E2450">
        <w:rPr>
          <w:rFonts w:asciiTheme="majorHAnsi" w:hAnsiTheme="majorHAnsi" w:cs="Times New Roman"/>
          <w:szCs w:val="24"/>
          <w:lang w:val="sr-Cyrl-CS"/>
        </w:rPr>
        <w:t xml:space="preserve">физиолошке </w:t>
      </w:r>
      <w:r w:rsidRPr="004E2450">
        <w:rPr>
          <w:rFonts w:asciiTheme="majorHAnsi" w:hAnsiTheme="majorHAnsi" w:cs="Times New Roman"/>
          <w:szCs w:val="24"/>
          <w:lang w:val="sr-Latn-CS"/>
        </w:rPr>
        <w:t>и развој</w:t>
      </w:r>
      <w:r w:rsidRPr="004E2450">
        <w:rPr>
          <w:rFonts w:asciiTheme="majorHAnsi" w:hAnsiTheme="majorHAnsi" w:cs="Times New Roman"/>
          <w:szCs w:val="24"/>
          <w:lang w:val="sr-Cyrl-CS"/>
        </w:rPr>
        <w:t>не процесе биљака</w:t>
      </w:r>
      <w:r w:rsidRPr="004E2450">
        <w:rPr>
          <w:rFonts w:asciiTheme="majorHAnsi" w:hAnsiTheme="majorHAnsi" w:cs="Times New Roman"/>
          <w:szCs w:val="24"/>
          <w:lang w:val="ru-RU"/>
        </w:rPr>
        <w:t>.</w:t>
      </w:r>
      <w:r w:rsidRPr="004E2450">
        <w:rPr>
          <w:rFonts w:asciiTheme="majorHAnsi" w:hAnsiTheme="majorHAnsi"/>
          <w:lang w:val="ru-RU"/>
        </w:rPr>
        <w:t xml:space="preserve"> </w:t>
      </w:r>
      <w:r w:rsidRPr="004E2450">
        <w:rPr>
          <w:rFonts w:asciiTheme="majorHAnsi" w:hAnsiTheme="majorHAnsi" w:cs="Times New Roman"/>
          <w:szCs w:val="24"/>
          <w:lang w:val="ru-RU"/>
        </w:rPr>
        <w:t xml:space="preserve">Знатно повећање концентрације </w:t>
      </w:r>
      <w:r w:rsidRPr="004E2450">
        <w:rPr>
          <w:rFonts w:asciiTheme="majorHAnsi" w:hAnsiTheme="majorHAnsi" w:cs="Times New Roman"/>
          <w:szCs w:val="24"/>
        </w:rPr>
        <w:t>CO</w:t>
      </w:r>
      <w:r w:rsidRPr="004E2450">
        <w:rPr>
          <w:rFonts w:asciiTheme="majorHAnsi" w:hAnsiTheme="majorHAnsi" w:cs="Times New Roman"/>
          <w:szCs w:val="24"/>
          <w:vertAlign w:val="subscript"/>
          <w:lang w:val="ru-RU"/>
        </w:rPr>
        <w:t>2</w:t>
      </w:r>
      <w:r w:rsidRPr="004E2450">
        <w:rPr>
          <w:rFonts w:asciiTheme="majorHAnsi" w:hAnsiTheme="majorHAnsi" w:cs="Times New Roman"/>
          <w:szCs w:val="24"/>
          <w:lang w:val="ru-RU"/>
        </w:rPr>
        <w:t xml:space="preserve"> у атмосфери, у комбинацији са климатским промјенама (првенствено глобалним загријавањем), имало је снажан утицај на физиологију врста, а примарни ефекти на биљке огледају се у: повећању стопе фотосинтезе, смањењу проводљивости и транспирације стома, побољшаној ефикасности употребе воде, убрзаној динамици раста, повећаној биомаси вегетације и органске материје у земљишту, те</w:t>
      </w:r>
      <w:r w:rsidRPr="004E2450">
        <w:rPr>
          <w:rFonts w:asciiTheme="majorHAnsi" w:hAnsiTheme="majorHAnsi"/>
          <w:lang w:val="ru-RU"/>
        </w:rPr>
        <w:t xml:space="preserve"> </w:t>
      </w:r>
      <w:r w:rsidRPr="004E2450">
        <w:rPr>
          <w:rFonts w:asciiTheme="majorHAnsi" w:hAnsiTheme="majorHAnsi" w:cs="Times New Roman"/>
          <w:szCs w:val="24"/>
          <w:lang w:val="ru-RU"/>
        </w:rPr>
        <w:t>повећаној бруто примарној продуктивности</w:t>
      </w:r>
      <w:r w:rsidR="00602658" w:rsidRPr="004E2450">
        <w:rPr>
          <w:rFonts w:asciiTheme="majorHAnsi" w:hAnsiTheme="majorHAnsi" w:cs="Times New Roman"/>
          <w:szCs w:val="24"/>
          <w:lang w:val="ru-RU"/>
        </w:rPr>
        <w:t xml:space="preserve">. </w:t>
      </w:r>
    </w:p>
    <w:p w14:paraId="325321E0" w14:textId="77777777" w:rsidR="00602658" w:rsidRPr="004E2450" w:rsidRDefault="007B2EFA" w:rsidP="00602658">
      <w:pPr>
        <w:pBdr>
          <w:bottom w:val="single" w:sz="6" w:space="1" w:color="auto"/>
        </w:pBdr>
        <w:rPr>
          <w:rFonts w:asciiTheme="majorHAnsi" w:hAnsiTheme="majorHAnsi" w:cs="Times New Roman"/>
          <w:spacing w:val="-2"/>
          <w:szCs w:val="24"/>
          <w:lang w:val="ru-RU"/>
        </w:rPr>
      </w:pPr>
      <w:r w:rsidRPr="004E2450">
        <w:rPr>
          <w:rFonts w:asciiTheme="majorHAnsi" w:hAnsiTheme="majorHAnsi" w:cs="Times New Roman"/>
          <w:szCs w:val="24"/>
          <w:lang w:val="ru-RU"/>
        </w:rPr>
        <w:t xml:space="preserve">Пројекције показују да ће до краја 21. вијека доћи до знатних промјена у саставу врста у шумама </w:t>
      </w:r>
      <w:r w:rsidRPr="004E2450">
        <w:rPr>
          <w:rFonts w:asciiTheme="majorHAnsi" w:hAnsiTheme="majorHAnsi" w:cs="Times New Roman"/>
          <w:spacing w:val="-4"/>
          <w:szCs w:val="24"/>
          <w:lang w:val="ru-RU"/>
        </w:rPr>
        <w:t>у Европи – богатство врста углавном ће се смањити у медитеранским подручјима</w:t>
      </w:r>
      <w:r w:rsidRPr="004E2450">
        <w:rPr>
          <w:rFonts w:asciiTheme="majorHAnsi" w:hAnsiTheme="majorHAnsi" w:cs="Times New Roman"/>
          <w:szCs w:val="24"/>
          <w:lang w:val="ru-RU"/>
        </w:rPr>
        <w:t xml:space="preserve"> и у средњоевропским низијским подручјима, док се за </w:t>
      </w:r>
      <w:r w:rsidRPr="004E2450">
        <w:rPr>
          <w:rFonts w:asciiTheme="majorHAnsi" w:hAnsiTheme="majorHAnsi" w:cs="Times New Roman"/>
          <w:spacing w:val="-2"/>
          <w:szCs w:val="24"/>
          <w:lang w:val="ru-RU"/>
        </w:rPr>
        <w:t>шуме у планинама Скандинавије и средње Европе пројектује повећање биодиверзитета (</w:t>
      </w:r>
      <w:r w:rsidRPr="004E2450">
        <w:rPr>
          <w:rFonts w:asciiTheme="majorHAnsi" w:hAnsiTheme="majorHAnsi" w:cs="Times New Roman"/>
          <w:szCs w:val="24"/>
        </w:rPr>
        <w:t>Buras</w:t>
      </w:r>
      <w:r w:rsidRPr="004E2450">
        <w:rPr>
          <w:rFonts w:asciiTheme="majorHAnsi" w:hAnsiTheme="majorHAnsi" w:cs="Times New Roman"/>
          <w:szCs w:val="24"/>
          <w:lang w:val="ru-RU"/>
        </w:rPr>
        <w:t xml:space="preserve"> &amp; </w:t>
      </w:r>
      <w:r w:rsidRPr="004E2450">
        <w:rPr>
          <w:rFonts w:asciiTheme="majorHAnsi" w:hAnsiTheme="majorHAnsi" w:cs="Times New Roman"/>
          <w:szCs w:val="24"/>
        </w:rPr>
        <w:t>Menzel</w:t>
      </w:r>
      <w:r w:rsidRPr="004E2450">
        <w:rPr>
          <w:rFonts w:asciiTheme="majorHAnsi" w:hAnsiTheme="majorHAnsi" w:cs="Times New Roman"/>
          <w:szCs w:val="24"/>
          <w:lang w:val="ru-RU"/>
        </w:rPr>
        <w:t>, 2019)</w:t>
      </w:r>
      <w:r w:rsidRPr="004E2450">
        <w:rPr>
          <w:rFonts w:asciiTheme="majorHAnsi" w:hAnsiTheme="majorHAnsi" w:cs="Times New Roman"/>
          <w:spacing w:val="-2"/>
          <w:szCs w:val="24"/>
          <w:lang w:val="ru-RU"/>
        </w:rPr>
        <w:t xml:space="preserve">. </w:t>
      </w:r>
    </w:p>
    <w:p w14:paraId="3A474A8B" w14:textId="77777777" w:rsidR="00602658" w:rsidRPr="004E2450" w:rsidRDefault="007B2EFA" w:rsidP="00602658">
      <w:pPr>
        <w:pBdr>
          <w:bottom w:val="single" w:sz="6" w:space="1" w:color="auto"/>
        </w:pBdr>
        <w:rPr>
          <w:rFonts w:asciiTheme="majorHAnsi" w:hAnsiTheme="majorHAnsi" w:cs="Times New Roman"/>
          <w:szCs w:val="24"/>
          <w:lang w:val="ru-RU"/>
        </w:rPr>
      </w:pPr>
      <w:r w:rsidRPr="004E2450">
        <w:rPr>
          <w:rFonts w:asciiTheme="majorHAnsi" w:hAnsiTheme="majorHAnsi" w:cs="Times New Roman"/>
          <w:szCs w:val="24"/>
          <w:lang w:val="ru-RU"/>
        </w:rPr>
        <w:t xml:space="preserve">Шуме умјерене зоне претрпјеће велике промјене изазване климатским промјенама; негативни ефекти углавном се везују за све учесталије и интензивније екстремне догађаје попут топлих таласа и суша, који у комбинацији са појавом и ширењем патогена, узрокују већу рањивост стабала дрвећа, а тиме и повећан морталитет. </w:t>
      </w:r>
    </w:p>
    <w:p w14:paraId="5C038ADD" w14:textId="77777777" w:rsidR="00602658" w:rsidRPr="004E2450" w:rsidRDefault="007B2EFA" w:rsidP="00602658">
      <w:pPr>
        <w:pBdr>
          <w:bottom w:val="single" w:sz="6" w:space="1" w:color="auto"/>
        </w:pBdr>
        <w:rPr>
          <w:rFonts w:asciiTheme="majorHAnsi" w:hAnsiTheme="majorHAnsi" w:cs="Times New Roman"/>
          <w:spacing w:val="-4"/>
          <w:szCs w:val="24"/>
          <w:lang w:val="ru-RU"/>
        </w:rPr>
      </w:pPr>
      <w:r w:rsidRPr="004E2450">
        <w:rPr>
          <w:rFonts w:asciiTheme="majorHAnsi" w:hAnsiTheme="majorHAnsi" w:cs="Times New Roman"/>
          <w:szCs w:val="24"/>
          <w:lang w:val="ru-RU"/>
        </w:rPr>
        <w:t>Типичну вегетацију подручја Парка природе „Уна</w:t>
      </w:r>
      <w:r w:rsidRPr="00F41DEF">
        <w:rPr>
          <w:rFonts w:asciiTheme="majorHAnsi" w:hAnsiTheme="majorHAnsi" w:cs="Times New Roman"/>
          <w:szCs w:val="24"/>
          <w:lang w:val="ru-RU"/>
        </w:rPr>
        <w:t xml:space="preserve">“ </w:t>
      </w:r>
      <w:r w:rsidR="00012C5E" w:rsidRPr="00F41DEF">
        <w:rPr>
          <w:rFonts w:asciiTheme="majorHAnsi" w:hAnsiTheme="majorHAnsi" w:cs="Times New Roman"/>
          <w:szCs w:val="24"/>
        </w:rPr>
        <w:t>у  побрђу</w:t>
      </w:r>
      <w:r w:rsidR="00012C5E">
        <w:rPr>
          <w:rFonts w:asciiTheme="majorHAnsi" w:hAnsiTheme="majorHAnsi" w:cs="Times New Roman"/>
          <w:szCs w:val="24"/>
        </w:rPr>
        <w:t xml:space="preserve"> </w:t>
      </w:r>
      <w:r w:rsidRPr="004E2450">
        <w:rPr>
          <w:rFonts w:asciiTheme="majorHAnsi" w:hAnsiTheme="majorHAnsi" w:cs="Times New Roman"/>
          <w:szCs w:val="24"/>
          <w:lang w:val="ru-RU"/>
        </w:rPr>
        <w:t>представљају климатогене мезофилне шуме храста китњака и обичног граба.</w:t>
      </w:r>
      <w:r w:rsidRPr="004E2450">
        <w:rPr>
          <w:rFonts w:asciiTheme="majorHAnsi" w:hAnsiTheme="majorHAnsi" w:cs="Times New Roman"/>
          <w:spacing w:val="-4"/>
          <w:szCs w:val="24"/>
          <w:lang w:val="ru-RU"/>
        </w:rPr>
        <w:t xml:space="preserve"> У подручју алувијалних равни ријеке Уне присутне су дрвенасте врсте чије је формирање условљено режимом поплавних и подземних вода: храст лужњак, пољски јасен, црна јоха, врбе, тополе и др. На нешто вишим и оцједитијим стаништима изван утицаја поплавних вода, али који су још под утицајем високих нивоа подземних вода, заступљене су шуме храста лужњака и обичног граба. </w:t>
      </w:r>
    </w:p>
    <w:p w14:paraId="0EF32E5C" w14:textId="77777777" w:rsidR="0040571C" w:rsidRDefault="007B2EFA" w:rsidP="0040571C">
      <w:pPr>
        <w:rPr>
          <w:rFonts w:asciiTheme="majorHAnsi" w:hAnsiTheme="majorHAnsi" w:cs="Times New Roman"/>
          <w:szCs w:val="24"/>
          <w:lang w:val="ru-RU"/>
        </w:rPr>
      </w:pPr>
      <w:r w:rsidRPr="004E2450">
        <w:rPr>
          <w:rFonts w:asciiTheme="majorHAnsi" w:hAnsiTheme="majorHAnsi" w:cs="Times New Roman"/>
          <w:szCs w:val="24"/>
          <w:lang w:val="ru-RU"/>
        </w:rPr>
        <w:t xml:space="preserve">С обзиром на трендове присутне претходних неколико деценија и пројекције промјена до краја вијека, ареал </w:t>
      </w:r>
      <w:r w:rsidRPr="00B9171D">
        <w:rPr>
          <w:rFonts w:asciiTheme="majorHAnsi" w:hAnsiTheme="majorHAnsi" w:cs="Times New Roman"/>
          <w:szCs w:val="24"/>
          <w:lang w:val="ru-RU"/>
        </w:rPr>
        <w:t>храст</w:t>
      </w:r>
      <w:r w:rsidR="00012C5E" w:rsidRPr="00B9171D">
        <w:rPr>
          <w:rFonts w:asciiTheme="majorHAnsi" w:hAnsiTheme="majorHAnsi" w:cs="Times New Roman"/>
          <w:szCs w:val="24"/>
          <w:lang w:val="ru-RU"/>
        </w:rPr>
        <w:t>ов</w:t>
      </w:r>
      <w:r w:rsidRPr="004E2450">
        <w:rPr>
          <w:rFonts w:asciiTheme="majorHAnsi" w:hAnsiTheme="majorHAnsi" w:cs="Times New Roman"/>
          <w:szCs w:val="24"/>
          <w:lang w:val="ru-RU"/>
        </w:rPr>
        <w:t xml:space="preserve">а (китњака и лужњака) могао би се знатно промијенити. </w:t>
      </w:r>
      <w:r w:rsidRPr="004E2450">
        <w:rPr>
          <w:rFonts w:asciiTheme="majorHAnsi" w:hAnsiTheme="majorHAnsi"/>
          <w:lang w:val="ru-RU"/>
        </w:rPr>
        <w:t xml:space="preserve">Истраживање осјетљивости на промијењене климатске услове храста китњака спроведено у Европи показало је да је раст више зависан од падавина и водног биланса (израженог као количина падавина минус потенцијална евапотранспирација) него од температуре ваздуха. Осим тога, резултати показују да и храстови који се сматрају </w:t>
      </w:r>
      <w:r w:rsidRPr="004E2450">
        <w:rPr>
          <w:rFonts w:asciiTheme="majorHAnsi" w:hAnsiTheme="majorHAnsi"/>
          <w:lang w:val="ru-RU"/>
        </w:rPr>
        <w:lastRenderedPageBreak/>
        <w:t>отпорнијим на екстремне суше такође показују одређену рањивост (нарочито на суше које се догоде у прољеће) (</w:t>
      </w:r>
      <w:r w:rsidRPr="004E2450">
        <w:rPr>
          <w:rFonts w:asciiTheme="majorHAnsi" w:hAnsiTheme="majorHAnsi"/>
        </w:rPr>
        <w:t>Bose</w:t>
      </w:r>
      <w:r w:rsidRPr="004E2450">
        <w:rPr>
          <w:rFonts w:asciiTheme="majorHAnsi" w:hAnsiTheme="majorHAnsi"/>
          <w:lang w:val="ru-RU"/>
        </w:rPr>
        <w:t xml:space="preserve"> </w:t>
      </w:r>
      <w:r w:rsidRPr="004E2450">
        <w:rPr>
          <w:rFonts w:asciiTheme="majorHAnsi" w:hAnsiTheme="majorHAnsi"/>
        </w:rPr>
        <w:t>et</w:t>
      </w:r>
      <w:r w:rsidRPr="004E2450">
        <w:rPr>
          <w:rFonts w:asciiTheme="majorHAnsi" w:hAnsiTheme="majorHAnsi"/>
          <w:lang w:val="ru-RU"/>
        </w:rPr>
        <w:t xml:space="preserve"> </w:t>
      </w:r>
      <w:r w:rsidRPr="004E2450">
        <w:rPr>
          <w:rFonts w:asciiTheme="majorHAnsi" w:hAnsiTheme="majorHAnsi"/>
        </w:rPr>
        <w:t>al</w:t>
      </w:r>
      <w:r w:rsidRPr="004E2450">
        <w:rPr>
          <w:rFonts w:asciiTheme="majorHAnsi" w:hAnsiTheme="majorHAnsi"/>
          <w:lang w:val="ru-RU"/>
        </w:rPr>
        <w:t xml:space="preserve">., 2021). </w:t>
      </w:r>
      <w:r w:rsidRPr="004E2450">
        <w:rPr>
          <w:rFonts w:asciiTheme="majorHAnsi" w:hAnsiTheme="majorHAnsi" w:cs="Times New Roman"/>
          <w:szCs w:val="24"/>
          <w:lang w:val="ru-RU"/>
        </w:rPr>
        <w:t xml:space="preserve">Очекује се да ће се </w:t>
      </w:r>
      <w:r w:rsidRPr="00F41DEF">
        <w:rPr>
          <w:rFonts w:asciiTheme="majorHAnsi" w:hAnsiTheme="majorHAnsi" w:cs="Times New Roman"/>
          <w:szCs w:val="24"/>
          <w:lang w:val="ru-RU"/>
        </w:rPr>
        <w:t>и храст</w:t>
      </w:r>
      <w:r w:rsidR="00F629E1" w:rsidRPr="00F41DEF">
        <w:rPr>
          <w:rFonts w:asciiTheme="majorHAnsi" w:hAnsiTheme="majorHAnsi" w:cs="Times New Roman"/>
          <w:szCs w:val="24"/>
          <w:lang w:val="ru-RU"/>
        </w:rPr>
        <w:t>ови</w:t>
      </w:r>
      <w:r w:rsidRPr="00F41DEF">
        <w:rPr>
          <w:rFonts w:asciiTheme="majorHAnsi" w:hAnsiTheme="majorHAnsi" w:cs="Times New Roman"/>
          <w:szCs w:val="24"/>
          <w:lang w:val="ru-RU"/>
        </w:rPr>
        <w:t xml:space="preserve"> повлачити</w:t>
      </w:r>
      <w:r w:rsidRPr="004E2450">
        <w:rPr>
          <w:rFonts w:asciiTheme="majorHAnsi" w:hAnsiTheme="majorHAnsi" w:cs="Times New Roman"/>
          <w:szCs w:val="24"/>
          <w:lang w:val="ru-RU"/>
        </w:rPr>
        <w:t xml:space="preserve"> са својих најјужнијих локација у Европи, попут Панонског басена (</w:t>
      </w:r>
      <w:r w:rsidRPr="004E2450">
        <w:rPr>
          <w:rFonts w:asciiTheme="majorHAnsi" w:hAnsiTheme="majorHAnsi"/>
        </w:rPr>
        <w:t>Buras</w:t>
      </w:r>
      <w:r w:rsidRPr="004E2450">
        <w:rPr>
          <w:rFonts w:asciiTheme="majorHAnsi" w:hAnsiTheme="majorHAnsi"/>
          <w:lang w:val="ru-RU"/>
        </w:rPr>
        <w:t xml:space="preserve"> &amp; </w:t>
      </w:r>
      <w:r w:rsidRPr="004E2450">
        <w:rPr>
          <w:rFonts w:asciiTheme="majorHAnsi" w:hAnsiTheme="majorHAnsi"/>
        </w:rPr>
        <w:t>Menzel</w:t>
      </w:r>
      <w:r w:rsidRPr="004E2450">
        <w:rPr>
          <w:rFonts w:asciiTheme="majorHAnsi" w:hAnsiTheme="majorHAnsi"/>
          <w:lang w:val="ru-RU"/>
        </w:rPr>
        <w:t xml:space="preserve">, 2019; </w:t>
      </w:r>
      <w:r w:rsidRPr="004E2450">
        <w:rPr>
          <w:rFonts w:asciiTheme="majorHAnsi" w:hAnsiTheme="majorHAnsi" w:cs="Times New Roman"/>
          <w:szCs w:val="24"/>
        </w:rPr>
        <w:t>Stojanovi</w:t>
      </w:r>
      <w:r w:rsidRPr="004E2450">
        <w:rPr>
          <w:rFonts w:asciiTheme="majorHAnsi" w:hAnsiTheme="majorHAnsi" w:cs="Times New Roman"/>
          <w:szCs w:val="24"/>
          <w:lang w:val="ru-RU"/>
        </w:rPr>
        <w:t xml:space="preserve">ć </w:t>
      </w:r>
      <w:r w:rsidRPr="004E2450">
        <w:rPr>
          <w:rFonts w:asciiTheme="majorHAnsi" w:hAnsiTheme="majorHAnsi" w:cs="Times New Roman"/>
          <w:szCs w:val="24"/>
        </w:rPr>
        <w:t>et</w:t>
      </w:r>
      <w:r w:rsidRPr="004E2450">
        <w:rPr>
          <w:rFonts w:asciiTheme="majorHAnsi" w:hAnsiTheme="majorHAnsi" w:cs="Times New Roman"/>
          <w:szCs w:val="24"/>
          <w:lang w:val="ru-RU"/>
        </w:rPr>
        <w:t xml:space="preserve"> </w:t>
      </w:r>
      <w:r w:rsidRPr="004E2450">
        <w:rPr>
          <w:rFonts w:asciiTheme="majorHAnsi" w:hAnsiTheme="majorHAnsi" w:cs="Times New Roman"/>
          <w:szCs w:val="24"/>
        </w:rPr>
        <w:t>al</w:t>
      </w:r>
      <w:r w:rsidRPr="004E2450">
        <w:rPr>
          <w:rFonts w:asciiTheme="majorHAnsi" w:hAnsiTheme="majorHAnsi" w:cs="Times New Roman"/>
          <w:szCs w:val="24"/>
          <w:lang w:val="ru-RU"/>
        </w:rPr>
        <w:t xml:space="preserve">., 2021). </w:t>
      </w:r>
      <w:r w:rsidRPr="004E2450">
        <w:rPr>
          <w:rFonts w:asciiTheme="majorHAnsi" w:hAnsiTheme="majorHAnsi"/>
          <w:lang w:val="ru-RU"/>
        </w:rPr>
        <w:t>Пројекције промјена до краја 21. вијека показују умјерену реакцију на климатске варијације висине стабала и преживљавања храста китњака у Европи (највећи дио реакција узрокују промјене сушности) (</w:t>
      </w:r>
      <w:r w:rsidRPr="004E2450">
        <w:rPr>
          <w:rFonts w:asciiTheme="majorHAnsi" w:hAnsiTheme="majorHAnsi"/>
        </w:rPr>
        <w:t>S</w:t>
      </w:r>
      <w:r w:rsidRPr="004E2450">
        <w:rPr>
          <w:rFonts w:asciiTheme="majorHAnsi" w:hAnsiTheme="majorHAnsi"/>
          <w:lang w:val="ru-RU"/>
        </w:rPr>
        <w:t>á</w:t>
      </w:r>
      <w:r w:rsidRPr="004E2450">
        <w:rPr>
          <w:rFonts w:asciiTheme="majorHAnsi" w:hAnsiTheme="majorHAnsi"/>
        </w:rPr>
        <w:t>enz</w:t>
      </w:r>
      <w:r w:rsidRPr="004E2450">
        <w:rPr>
          <w:rFonts w:asciiTheme="majorHAnsi" w:hAnsiTheme="majorHAnsi"/>
          <w:lang w:val="ru-RU"/>
        </w:rPr>
        <w:t>-</w:t>
      </w:r>
      <w:r w:rsidRPr="004E2450">
        <w:rPr>
          <w:rFonts w:asciiTheme="majorHAnsi" w:hAnsiTheme="majorHAnsi"/>
        </w:rPr>
        <w:t>Romero</w:t>
      </w:r>
      <w:r w:rsidRPr="004E2450">
        <w:rPr>
          <w:rFonts w:asciiTheme="majorHAnsi" w:hAnsiTheme="majorHAnsi"/>
          <w:lang w:val="ru-RU"/>
        </w:rPr>
        <w:t xml:space="preserve"> </w:t>
      </w:r>
      <w:r w:rsidRPr="004E2450">
        <w:rPr>
          <w:rFonts w:asciiTheme="majorHAnsi" w:hAnsiTheme="majorHAnsi"/>
        </w:rPr>
        <w:t>et</w:t>
      </w:r>
      <w:r w:rsidRPr="004E2450">
        <w:rPr>
          <w:rFonts w:asciiTheme="majorHAnsi" w:hAnsiTheme="majorHAnsi"/>
          <w:lang w:val="ru-RU"/>
        </w:rPr>
        <w:t xml:space="preserve"> </w:t>
      </w:r>
      <w:r w:rsidRPr="004E2450">
        <w:rPr>
          <w:rFonts w:asciiTheme="majorHAnsi" w:hAnsiTheme="majorHAnsi"/>
        </w:rPr>
        <w:t>al</w:t>
      </w:r>
      <w:r w:rsidRPr="004E2450">
        <w:rPr>
          <w:rFonts w:asciiTheme="majorHAnsi" w:hAnsiTheme="majorHAnsi"/>
          <w:lang w:val="ru-RU"/>
        </w:rPr>
        <w:t>., 2017). Најумјеренији климатски модел предвиђа мања смањења висине и преживљавања, док најекстремнији модел предвиђа велико смањење преживљавања и раста за јужну и југоисточну границу ареала (Мађарска и Турска) (</w:t>
      </w:r>
      <w:r w:rsidRPr="004E2450">
        <w:rPr>
          <w:rFonts w:asciiTheme="majorHAnsi" w:hAnsiTheme="majorHAnsi"/>
        </w:rPr>
        <w:t>S</w:t>
      </w:r>
      <w:r w:rsidRPr="004E2450">
        <w:rPr>
          <w:rFonts w:asciiTheme="majorHAnsi" w:hAnsiTheme="majorHAnsi"/>
          <w:lang w:val="ru-RU"/>
        </w:rPr>
        <w:t>á</w:t>
      </w:r>
      <w:r w:rsidRPr="004E2450">
        <w:rPr>
          <w:rFonts w:asciiTheme="majorHAnsi" w:hAnsiTheme="majorHAnsi"/>
        </w:rPr>
        <w:t>enz</w:t>
      </w:r>
      <w:r w:rsidRPr="004E2450">
        <w:rPr>
          <w:rFonts w:asciiTheme="majorHAnsi" w:hAnsiTheme="majorHAnsi"/>
          <w:lang w:val="ru-RU"/>
        </w:rPr>
        <w:t>-</w:t>
      </w:r>
      <w:r w:rsidRPr="004E2450">
        <w:rPr>
          <w:rFonts w:asciiTheme="majorHAnsi" w:hAnsiTheme="majorHAnsi"/>
        </w:rPr>
        <w:t>Romero</w:t>
      </w:r>
      <w:r w:rsidRPr="004E2450">
        <w:rPr>
          <w:rFonts w:asciiTheme="majorHAnsi" w:hAnsiTheme="majorHAnsi"/>
          <w:lang w:val="ru-RU"/>
        </w:rPr>
        <w:t xml:space="preserve"> </w:t>
      </w:r>
      <w:r w:rsidRPr="004E2450">
        <w:rPr>
          <w:rFonts w:asciiTheme="majorHAnsi" w:hAnsiTheme="majorHAnsi"/>
        </w:rPr>
        <w:t>et</w:t>
      </w:r>
      <w:r w:rsidRPr="004E2450">
        <w:rPr>
          <w:rFonts w:asciiTheme="majorHAnsi" w:hAnsiTheme="majorHAnsi"/>
          <w:lang w:val="ru-RU"/>
        </w:rPr>
        <w:t xml:space="preserve"> </w:t>
      </w:r>
      <w:r w:rsidRPr="004E2450">
        <w:rPr>
          <w:rFonts w:asciiTheme="majorHAnsi" w:hAnsiTheme="majorHAnsi"/>
        </w:rPr>
        <w:t>al</w:t>
      </w:r>
      <w:r w:rsidRPr="004E2450">
        <w:rPr>
          <w:rFonts w:asciiTheme="majorHAnsi" w:hAnsiTheme="majorHAnsi"/>
          <w:lang w:val="ru-RU"/>
        </w:rPr>
        <w:t xml:space="preserve">., 2017). </w:t>
      </w:r>
      <w:r w:rsidRPr="004E2450">
        <w:rPr>
          <w:rFonts w:asciiTheme="majorHAnsi" w:hAnsiTheme="majorHAnsi" w:cs="Times New Roman"/>
          <w:szCs w:val="24"/>
          <w:lang w:val="ru-RU"/>
        </w:rPr>
        <w:t>Истраживање спроведено у Србији показало је да би се у нашем региону ареал храста китњака (који осјетљив на сушу) потенцијално могао смањити за 50–63 %, а храста лужњака (</w:t>
      </w:r>
      <w:r w:rsidRPr="0040571C">
        <w:rPr>
          <w:rFonts w:asciiTheme="majorHAnsi" w:hAnsiTheme="majorHAnsi" w:cs="Times New Roman"/>
          <w:szCs w:val="24"/>
          <w:lang w:val="ru-RU"/>
        </w:rPr>
        <w:t>који је јако зависан од подземних вода које се смањују) за 61–70 % (</w:t>
      </w:r>
      <w:r w:rsidRPr="0040571C">
        <w:rPr>
          <w:rFonts w:asciiTheme="majorHAnsi" w:hAnsiTheme="majorHAnsi" w:cs="Times New Roman"/>
          <w:szCs w:val="24"/>
        </w:rPr>
        <w:t>Stojanovi</w:t>
      </w:r>
      <w:r w:rsidRPr="0040571C">
        <w:rPr>
          <w:rFonts w:asciiTheme="majorHAnsi" w:hAnsiTheme="majorHAnsi" w:cs="Times New Roman"/>
          <w:szCs w:val="24"/>
          <w:lang w:val="ru-RU"/>
        </w:rPr>
        <w:t xml:space="preserve">ć </w:t>
      </w:r>
      <w:r w:rsidRPr="0040571C">
        <w:rPr>
          <w:rFonts w:asciiTheme="majorHAnsi" w:hAnsiTheme="majorHAnsi" w:cs="Times New Roman"/>
          <w:szCs w:val="24"/>
        </w:rPr>
        <w:t>et</w:t>
      </w:r>
      <w:r w:rsidRPr="0040571C">
        <w:rPr>
          <w:rFonts w:asciiTheme="majorHAnsi" w:hAnsiTheme="majorHAnsi" w:cs="Times New Roman"/>
          <w:szCs w:val="24"/>
          <w:lang w:val="ru-RU"/>
        </w:rPr>
        <w:t xml:space="preserve"> </w:t>
      </w:r>
      <w:r w:rsidRPr="0040571C">
        <w:rPr>
          <w:rFonts w:asciiTheme="majorHAnsi" w:hAnsiTheme="majorHAnsi" w:cs="Times New Roman"/>
          <w:szCs w:val="24"/>
        </w:rPr>
        <w:t>al</w:t>
      </w:r>
      <w:r w:rsidRPr="0040571C">
        <w:rPr>
          <w:rFonts w:asciiTheme="majorHAnsi" w:hAnsiTheme="majorHAnsi" w:cs="Times New Roman"/>
          <w:szCs w:val="24"/>
          <w:lang w:val="ru-RU"/>
        </w:rPr>
        <w:t>., 2021).</w:t>
      </w:r>
      <w:r w:rsidRPr="004E2450">
        <w:rPr>
          <w:rFonts w:asciiTheme="majorHAnsi" w:hAnsiTheme="majorHAnsi" w:cs="Times New Roman"/>
          <w:szCs w:val="24"/>
          <w:lang w:val="ru-RU"/>
        </w:rPr>
        <w:t xml:space="preserve"> </w:t>
      </w:r>
    </w:p>
    <w:p w14:paraId="22462C62" w14:textId="77777777" w:rsidR="0040571C" w:rsidRDefault="0040571C" w:rsidP="0040571C">
      <w:pPr>
        <w:rPr>
          <w:rFonts w:asciiTheme="majorHAnsi" w:hAnsiTheme="majorHAnsi" w:cs="Times New Roman"/>
          <w:szCs w:val="24"/>
          <w:lang w:val="ru-RU"/>
        </w:rPr>
      </w:pPr>
    </w:p>
    <w:p w14:paraId="79215E7A" w14:textId="77777777" w:rsidR="0040571C" w:rsidRPr="004E2450" w:rsidRDefault="0040571C" w:rsidP="0040571C">
      <w:pPr>
        <w:rPr>
          <w:rFonts w:asciiTheme="majorHAnsi" w:hAnsiTheme="majorHAnsi" w:cs="Times New Roman"/>
          <w:spacing w:val="-2"/>
          <w:szCs w:val="24"/>
          <w:lang w:val="ru-RU"/>
        </w:rPr>
      </w:pPr>
      <w:r w:rsidRPr="004E2450">
        <w:rPr>
          <w:rFonts w:asciiTheme="majorHAnsi" w:hAnsiTheme="majorHAnsi" w:cs="Times New Roman"/>
          <w:spacing w:val="-2"/>
          <w:szCs w:val="24"/>
        </w:rPr>
        <w:t>Mikac</w:t>
      </w:r>
      <w:r w:rsidRPr="004E2450">
        <w:rPr>
          <w:rFonts w:asciiTheme="majorHAnsi" w:hAnsiTheme="majorHAnsi" w:cs="Times New Roman"/>
          <w:spacing w:val="-2"/>
          <w:szCs w:val="24"/>
          <w:lang w:val="ru-RU"/>
        </w:rPr>
        <w:t xml:space="preserve"> </w:t>
      </w:r>
      <w:r w:rsidRPr="004E2450">
        <w:rPr>
          <w:rFonts w:asciiTheme="majorHAnsi" w:hAnsiTheme="majorHAnsi"/>
        </w:rPr>
        <w:t>et</w:t>
      </w:r>
      <w:r w:rsidRPr="004E2450">
        <w:rPr>
          <w:rFonts w:asciiTheme="majorHAnsi" w:hAnsiTheme="majorHAnsi"/>
          <w:lang w:val="ru-RU"/>
        </w:rPr>
        <w:t xml:space="preserve"> </w:t>
      </w:r>
      <w:r w:rsidRPr="004E2450">
        <w:rPr>
          <w:rFonts w:asciiTheme="majorHAnsi" w:hAnsiTheme="majorHAnsi"/>
        </w:rPr>
        <w:t>al</w:t>
      </w:r>
      <w:r w:rsidRPr="004E2450">
        <w:rPr>
          <w:rFonts w:asciiTheme="majorHAnsi" w:hAnsiTheme="majorHAnsi"/>
          <w:lang w:val="ru-RU"/>
        </w:rPr>
        <w:t>.</w:t>
      </w:r>
      <w:r w:rsidRPr="004E2450">
        <w:rPr>
          <w:rFonts w:asciiTheme="majorHAnsi" w:hAnsiTheme="majorHAnsi" w:cs="Times New Roman"/>
          <w:spacing w:val="-2"/>
          <w:szCs w:val="24"/>
          <w:lang w:val="ru-RU"/>
        </w:rPr>
        <w:t xml:space="preserve"> (2018) наводе да су епизоде опадања храста лужњака забиљежене током 20. вијека у поплавним</w:t>
      </w:r>
      <w:r w:rsidRPr="0040571C">
        <w:rPr>
          <w:rFonts w:asciiTheme="majorHAnsi" w:hAnsiTheme="majorHAnsi" w:cs="Times New Roman"/>
          <w:spacing w:val="-2"/>
          <w:szCs w:val="24"/>
          <w:lang w:val="ru-RU"/>
        </w:rPr>
        <w:t xml:space="preserve"> </w:t>
      </w:r>
      <w:r w:rsidRPr="004E2450">
        <w:rPr>
          <w:rFonts w:asciiTheme="majorHAnsi" w:hAnsiTheme="majorHAnsi" w:cs="Times New Roman"/>
          <w:spacing w:val="-2"/>
          <w:szCs w:val="24"/>
          <w:lang w:val="ru-RU"/>
        </w:rPr>
        <w:t>шумама у скоро цијелој Европи.</w:t>
      </w:r>
      <w:r w:rsidRPr="004E2450">
        <w:rPr>
          <w:rFonts w:asciiTheme="majorHAnsi" w:hAnsiTheme="majorHAnsi"/>
          <w:lang w:val="ru-RU"/>
        </w:rPr>
        <w:t xml:space="preserve"> </w:t>
      </w:r>
      <w:r w:rsidRPr="004E2450">
        <w:rPr>
          <w:rFonts w:asciiTheme="majorHAnsi" w:hAnsiTheme="majorHAnsi" w:cs="Times New Roman"/>
          <w:spacing w:val="-2"/>
          <w:szCs w:val="24"/>
          <w:lang w:val="ru-RU"/>
        </w:rPr>
        <w:t xml:space="preserve">Њихова анализа спроведена у Парку природе „Лоњско поље“, у долини ријеке Саве у Хрватској, открила је индуковани стрес код храста лужњака који је изазвало неколико узастопних јаких суша током 1940-их година, што је довело до знатног повећања његове осјетљивости на повећање температуре и смањење водостаја ријеке. Са повлачењем или нестајањем храста </w:t>
      </w:r>
      <w:r w:rsidR="00FB24A1" w:rsidRPr="00F41DEF">
        <w:rPr>
          <w:rFonts w:asciiTheme="majorHAnsi" w:hAnsiTheme="majorHAnsi" w:cs="Times New Roman"/>
          <w:spacing w:val="-2"/>
          <w:szCs w:val="24"/>
          <w:lang w:val="ru-RU"/>
        </w:rPr>
        <w:t xml:space="preserve">лужњака </w:t>
      </w:r>
      <w:r w:rsidRPr="00F41DEF">
        <w:rPr>
          <w:rFonts w:asciiTheme="majorHAnsi" w:hAnsiTheme="majorHAnsi" w:cs="Times New Roman"/>
          <w:spacing w:val="-2"/>
          <w:szCs w:val="24"/>
          <w:lang w:val="ru-RU"/>
        </w:rPr>
        <w:t xml:space="preserve">и других врста долази до ширења мезохидричних врста, као што је </w:t>
      </w:r>
      <w:r w:rsidR="00F629E1" w:rsidRPr="00F41DEF">
        <w:rPr>
          <w:rFonts w:asciiTheme="majorHAnsi" w:hAnsiTheme="majorHAnsi" w:cs="Times New Roman"/>
          <w:spacing w:val="-2"/>
          <w:szCs w:val="24"/>
          <w:lang w:val="ru-RU"/>
        </w:rPr>
        <w:t xml:space="preserve">обични </w:t>
      </w:r>
      <w:r w:rsidRPr="00F41DEF">
        <w:rPr>
          <w:rFonts w:asciiTheme="majorHAnsi" w:hAnsiTheme="majorHAnsi" w:cs="Times New Roman"/>
          <w:spacing w:val="-2"/>
          <w:szCs w:val="24"/>
          <w:lang w:val="ru-RU"/>
        </w:rPr>
        <w:t>граб, које постају све доминантније, посебно на сувљим стаништима у којима доминира храст. У</w:t>
      </w:r>
      <w:r w:rsidRPr="004E2450">
        <w:rPr>
          <w:rFonts w:asciiTheme="majorHAnsi" w:hAnsiTheme="majorHAnsi" w:cs="Times New Roman"/>
          <w:spacing w:val="-2"/>
          <w:szCs w:val="24"/>
          <w:lang w:val="ru-RU"/>
        </w:rPr>
        <w:t xml:space="preserve"> посљедњих 20 година примијетили су и знатно </w:t>
      </w:r>
      <w:r w:rsidR="00F41DEF">
        <w:rPr>
          <w:rFonts w:asciiTheme="majorHAnsi" w:hAnsiTheme="majorHAnsi" w:cs="Times New Roman"/>
          <w:spacing w:val="-2"/>
          <w:szCs w:val="24"/>
          <w:lang w:val="ru-RU"/>
        </w:rPr>
        <w:t xml:space="preserve">сушење </w:t>
      </w:r>
      <w:r w:rsidRPr="004E2450">
        <w:rPr>
          <w:rFonts w:asciiTheme="majorHAnsi" w:hAnsiTheme="majorHAnsi" w:cs="Times New Roman"/>
          <w:spacing w:val="-2"/>
          <w:szCs w:val="24"/>
          <w:lang w:val="ru-RU"/>
        </w:rPr>
        <w:t xml:space="preserve">пољског јасена, те константно повећање његове осјетљивости на количину падавина (суше) и ниво ријечне воде током периода загријавања климатског система. </w:t>
      </w:r>
    </w:p>
    <w:p w14:paraId="103254FA" w14:textId="77777777" w:rsidR="0040571C" w:rsidRPr="004E2450" w:rsidRDefault="0040571C" w:rsidP="0040571C">
      <w:pPr>
        <w:rPr>
          <w:rFonts w:asciiTheme="majorHAnsi" w:hAnsiTheme="majorHAnsi" w:cs="Times New Roman"/>
          <w:spacing w:val="-2"/>
          <w:szCs w:val="24"/>
          <w:lang w:val="ru-RU"/>
        </w:rPr>
      </w:pPr>
      <w:r w:rsidRPr="004E2450">
        <w:rPr>
          <w:rFonts w:asciiTheme="majorHAnsi" w:hAnsiTheme="majorHAnsi" w:cs="Times New Roman"/>
          <w:spacing w:val="-2"/>
          <w:szCs w:val="24"/>
          <w:lang w:val="ru-RU"/>
        </w:rPr>
        <w:t>Савремене климатске промјене несумњиво имају утицај на смањење шума у поплавним подручјима. Са све већом учесталошћу појаве екстремних догађаја, он</w:t>
      </w:r>
      <w:r w:rsidRPr="004E2450">
        <w:rPr>
          <w:rFonts w:asciiTheme="majorHAnsi" w:hAnsiTheme="majorHAnsi" w:cs="Times New Roman"/>
          <w:spacing w:val="-2"/>
          <w:szCs w:val="24"/>
        </w:rPr>
        <w:t>e</w:t>
      </w:r>
      <w:r w:rsidRPr="004E2450">
        <w:rPr>
          <w:rFonts w:asciiTheme="majorHAnsi" w:hAnsiTheme="majorHAnsi" w:cs="Times New Roman"/>
          <w:spacing w:val="-2"/>
          <w:szCs w:val="24"/>
          <w:lang w:val="ru-RU"/>
        </w:rPr>
        <w:t xml:space="preserve"> су данас међу угроженим екосистемима.</w:t>
      </w:r>
      <w:r w:rsidRPr="004E2450">
        <w:rPr>
          <w:rFonts w:asciiTheme="majorHAnsi" w:hAnsiTheme="majorHAnsi"/>
          <w:lang w:val="ru-RU"/>
        </w:rPr>
        <w:t xml:space="preserve"> </w:t>
      </w:r>
      <w:r w:rsidRPr="004E2450">
        <w:rPr>
          <w:rFonts w:asciiTheme="majorHAnsi" w:hAnsiTheme="majorHAnsi" w:cs="Times New Roman"/>
          <w:spacing w:val="-2"/>
          <w:szCs w:val="24"/>
          <w:lang w:val="ru-RU"/>
        </w:rPr>
        <w:t xml:space="preserve">Екстремни догађаји (суше, промијењени обрасци падавина, топли таласи), </w:t>
      </w:r>
      <w:r w:rsidR="00F629E1" w:rsidRPr="00F41DEF">
        <w:rPr>
          <w:rFonts w:asciiTheme="majorHAnsi" w:hAnsiTheme="majorHAnsi" w:cs="Times New Roman"/>
          <w:spacing w:val="-2"/>
          <w:szCs w:val="24"/>
          <w:lang w:val="ru-RU"/>
        </w:rPr>
        <w:t xml:space="preserve">промјена нивоа подземних вода </w:t>
      </w:r>
      <w:r w:rsidRPr="00F41DEF">
        <w:rPr>
          <w:rFonts w:asciiTheme="majorHAnsi" w:hAnsiTheme="majorHAnsi" w:cs="Times New Roman"/>
          <w:spacing w:val="-2"/>
          <w:szCs w:val="24"/>
          <w:lang w:val="ru-RU"/>
        </w:rPr>
        <w:t>који</w:t>
      </w:r>
      <w:r w:rsidRPr="004E2450">
        <w:rPr>
          <w:rFonts w:asciiTheme="majorHAnsi" w:hAnsiTheme="majorHAnsi" w:cs="Times New Roman"/>
          <w:spacing w:val="-2"/>
          <w:szCs w:val="24"/>
          <w:lang w:val="ru-RU"/>
        </w:rPr>
        <w:t xml:space="preserve"> се све чешће јављају, сврставају поплавне шуме међу угрожене екосистеме </w:t>
      </w:r>
      <w:r w:rsidRPr="004E2450">
        <w:rPr>
          <w:rFonts w:asciiTheme="majorHAnsi" w:hAnsiTheme="majorHAnsi"/>
          <w:lang w:val="ru-RU"/>
        </w:rPr>
        <w:t>(</w:t>
      </w:r>
      <w:r w:rsidRPr="004E2450">
        <w:rPr>
          <w:rFonts w:asciiTheme="majorHAnsi" w:hAnsiTheme="majorHAnsi"/>
        </w:rPr>
        <w:t>Kowalska</w:t>
      </w:r>
      <w:r w:rsidRPr="004E2450">
        <w:rPr>
          <w:rFonts w:asciiTheme="majorHAnsi" w:hAnsiTheme="majorHAnsi"/>
          <w:lang w:val="ru-RU"/>
        </w:rPr>
        <w:t xml:space="preserve"> </w:t>
      </w:r>
      <w:r w:rsidRPr="004E2450">
        <w:rPr>
          <w:rFonts w:asciiTheme="majorHAnsi" w:hAnsiTheme="majorHAnsi"/>
        </w:rPr>
        <w:t>et</w:t>
      </w:r>
      <w:r w:rsidRPr="004E2450">
        <w:rPr>
          <w:rFonts w:asciiTheme="majorHAnsi" w:hAnsiTheme="majorHAnsi"/>
          <w:lang w:val="ru-RU"/>
        </w:rPr>
        <w:t xml:space="preserve"> </w:t>
      </w:r>
      <w:r w:rsidRPr="004E2450">
        <w:rPr>
          <w:rFonts w:asciiTheme="majorHAnsi" w:hAnsiTheme="majorHAnsi"/>
        </w:rPr>
        <w:t>al</w:t>
      </w:r>
      <w:r w:rsidRPr="004E2450">
        <w:rPr>
          <w:rFonts w:asciiTheme="majorHAnsi" w:hAnsiTheme="majorHAnsi"/>
          <w:lang w:val="ru-RU"/>
        </w:rPr>
        <w:t>., 2020)</w:t>
      </w:r>
      <w:r w:rsidRPr="004E2450">
        <w:rPr>
          <w:rFonts w:asciiTheme="majorHAnsi" w:hAnsiTheme="majorHAnsi" w:cs="Times New Roman"/>
          <w:spacing w:val="-2"/>
          <w:szCs w:val="24"/>
          <w:lang w:val="ru-RU"/>
        </w:rPr>
        <w:t>. Продужена и интензивна суша знатно мијења хидролошки режим у овим екосистемима и има снажан утицај на вегетацију.</w:t>
      </w:r>
    </w:p>
    <w:p w14:paraId="75F2A899" w14:textId="77777777" w:rsidR="0040571C" w:rsidRDefault="0040571C" w:rsidP="0040571C">
      <w:pPr>
        <w:rPr>
          <w:rFonts w:asciiTheme="majorHAnsi" w:hAnsiTheme="majorHAnsi"/>
          <w:lang w:val="ru-RU"/>
        </w:rPr>
      </w:pPr>
      <w:r w:rsidRPr="004E2450">
        <w:rPr>
          <w:rFonts w:asciiTheme="majorHAnsi" w:hAnsiTheme="majorHAnsi"/>
          <w:lang w:val="ru-RU"/>
        </w:rPr>
        <w:t>Поплавне шуме један су од најсложенијих, најдинамичнијих и најпродуктивнијих екосистема (складиште огромне количине угљеника у земљишту) (</w:t>
      </w:r>
      <w:r w:rsidRPr="004E2450">
        <w:rPr>
          <w:rFonts w:asciiTheme="majorHAnsi" w:hAnsiTheme="majorHAnsi"/>
        </w:rPr>
        <w:t>Kowalska</w:t>
      </w:r>
      <w:r w:rsidRPr="004E2450">
        <w:rPr>
          <w:rFonts w:asciiTheme="majorHAnsi" w:hAnsiTheme="majorHAnsi"/>
          <w:lang w:val="ru-RU"/>
        </w:rPr>
        <w:t xml:space="preserve"> </w:t>
      </w:r>
      <w:r w:rsidRPr="004E2450">
        <w:rPr>
          <w:rFonts w:asciiTheme="majorHAnsi" w:hAnsiTheme="majorHAnsi"/>
        </w:rPr>
        <w:t>et</w:t>
      </w:r>
      <w:r w:rsidRPr="004E2450">
        <w:rPr>
          <w:rFonts w:asciiTheme="majorHAnsi" w:hAnsiTheme="majorHAnsi"/>
          <w:lang w:val="ru-RU"/>
        </w:rPr>
        <w:t xml:space="preserve"> </w:t>
      </w:r>
      <w:r w:rsidRPr="004E2450">
        <w:rPr>
          <w:rFonts w:asciiTheme="majorHAnsi" w:hAnsiTheme="majorHAnsi"/>
        </w:rPr>
        <w:t>al</w:t>
      </w:r>
      <w:r w:rsidRPr="004E2450">
        <w:rPr>
          <w:rFonts w:asciiTheme="majorHAnsi" w:hAnsiTheme="majorHAnsi"/>
          <w:lang w:val="ru-RU"/>
        </w:rPr>
        <w:t>., 2020). Њихова структура (богатство и састав врста) и продуктивност уско су повезани са динамиком ријеке, односно са временом, интензитетом и трајањем плављења, па чак и мале промјене у релативном доприносу појединих извора воде могу модификовати хидролошки режим и драстично утицати на вегетациони покривач. Протицај ријека у сливу ријеке Саве примјетно опада, а знатно смањење ријечних протицаја у будућнос</w:t>
      </w:r>
      <w:r w:rsidR="00FB24A1">
        <w:rPr>
          <w:rFonts w:asciiTheme="majorHAnsi" w:hAnsiTheme="majorHAnsi"/>
          <w:lang w:val="ru-RU"/>
        </w:rPr>
        <w:t>ти очекује се у сезонама прољећ</w:t>
      </w:r>
      <w:r w:rsidR="00883451">
        <w:rPr>
          <w:rFonts w:asciiTheme="majorHAnsi" w:hAnsiTheme="majorHAnsi"/>
          <w:color w:val="FF0000"/>
          <w:lang w:val="ru-RU"/>
        </w:rPr>
        <w:t>е</w:t>
      </w:r>
      <w:r w:rsidR="00FB24A1" w:rsidRPr="00FB24A1">
        <w:rPr>
          <w:rFonts w:asciiTheme="majorHAnsi" w:hAnsiTheme="majorHAnsi"/>
          <w:color w:val="FF0000"/>
          <w:lang w:val="ru-RU"/>
        </w:rPr>
        <w:t xml:space="preserve"> </w:t>
      </w:r>
      <w:r w:rsidR="00FB24A1">
        <w:rPr>
          <w:rFonts w:asciiTheme="majorHAnsi" w:hAnsiTheme="majorHAnsi"/>
          <w:lang w:val="ru-RU"/>
        </w:rPr>
        <w:t>и љет</w:t>
      </w:r>
      <w:r w:rsidR="00883451">
        <w:rPr>
          <w:rFonts w:asciiTheme="majorHAnsi" w:hAnsiTheme="majorHAnsi"/>
          <w:color w:val="FF0000"/>
          <w:lang w:val="ru-RU"/>
        </w:rPr>
        <w:t>о</w:t>
      </w:r>
      <w:r w:rsidRPr="00FB24A1">
        <w:rPr>
          <w:rFonts w:asciiTheme="majorHAnsi" w:hAnsiTheme="majorHAnsi"/>
          <w:color w:val="FF0000"/>
          <w:lang w:val="ru-RU"/>
        </w:rPr>
        <w:t xml:space="preserve"> </w:t>
      </w:r>
      <w:r w:rsidRPr="004E2450">
        <w:rPr>
          <w:rFonts w:asciiTheme="majorHAnsi" w:hAnsiTheme="majorHAnsi"/>
          <w:lang w:val="ru-RU"/>
        </w:rPr>
        <w:t>(</w:t>
      </w:r>
      <w:r w:rsidRPr="004E2450">
        <w:rPr>
          <w:rFonts w:asciiTheme="majorHAnsi" w:hAnsiTheme="majorHAnsi"/>
        </w:rPr>
        <w:t>World</w:t>
      </w:r>
      <w:r w:rsidRPr="004E2450">
        <w:rPr>
          <w:rFonts w:asciiTheme="majorHAnsi" w:hAnsiTheme="majorHAnsi"/>
          <w:lang w:val="ru-RU"/>
        </w:rPr>
        <w:t xml:space="preserve"> </w:t>
      </w:r>
      <w:r w:rsidRPr="004E2450">
        <w:rPr>
          <w:rFonts w:asciiTheme="majorHAnsi" w:hAnsiTheme="majorHAnsi"/>
        </w:rPr>
        <w:t>Bank</w:t>
      </w:r>
      <w:r w:rsidRPr="004E2450">
        <w:rPr>
          <w:rFonts w:asciiTheme="majorHAnsi" w:hAnsiTheme="majorHAnsi"/>
          <w:lang w:val="ru-RU"/>
        </w:rPr>
        <w:t>, 2015). Хидролошке пројекције за слив ријеке Саве јасно показују да ће се учесталост поплава повећати у будућности због климатских промјена. (повећање је веће за 100-годишње поплаве него за 20-годишње поплаве, што указује на укупно повећање ризика од поплава) (</w:t>
      </w:r>
      <w:r w:rsidRPr="004E2450">
        <w:rPr>
          <w:rFonts w:asciiTheme="majorHAnsi" w:hAnsiTheme="majorHAnsi"/>
        </w:rPr>
        <w:t>World</w:t>
      </w:r>
      <w:r w:rsidRPr="004E2450">
        <w:rPr>
          <w:rFonts w:asciiTheme="majorHAnsi" w:hAnsiTheme="majorHAnsi"/>
          <w:lang w:val="ru-RU"/>
        </w:rPr>
        <w:t xml:space="preserve"> </w:t>
      </w:r>
      <w:r w:rsidRPr="004E2450">
        <w:rPr>
          <w:rFonts w:asciiTheme="majorHAnsi" w:hAnsiTheme="majorHAnsi"/>
        </w:rPr>
        <w:t>Bank</w:t>
      </w:r>
      <w:r w:rsidRPr="004E2450">
        <w:rPr>
          <w:rFonts w:asciiTheme="majorHAnsi" w:hAnsiTheme="majorHAnsi"/>
          <w:lang w:val="ru-RU"/>
        </w:rPr>
        <w:t>, 2015). Ријека Уна је једна од оних гдје се очекује највећи пораст поплава.</w:t>
      </w:r>
    </w:p>
    <w:p w14:paraId="793AF51B" w14:textId="77777777" w:rsidR="00211793" w:rsidRDefault="00211793" w:rsidP="0040571C">
      <w:pPr>
        <w:rPr>
          <w:rFonts w:asciiTheme="majorHAnsi" w:hAnsiTheme="majorHAnsi"/>
          <w:lang w:val="ru-RU"/>
        </w:rPr>
      </w:pPr>
    </w:p>
    <w:p w14:paraId="65DA1301" w14:textId="77777777" w:rsidR="00211793" w:rsidRDefault="00211793" w:rsidP="0040571C">
      <w:pPr>
        <w:rPr>
          <w:rFonts w:asciiTheme="majorHAnsi" w:hAnsiTheme="majorHAnsi"/>
          <w:lang w:val="ru-RU"/>
        </w:rPr>
      </w:pPr>
    </w:p>
    <w:p w14:paraId="7A17F37D" w14:textId="77777777" w:rsidR="007B2EFA" w:rsidRPr="004E2450" w:rsidRDefault="007B2EFA" w:rsidP="007B2EFA">
      <w:pPr>
        <w:rPr>
          <w:rFonts w:asciiTheme="majorHAnsi" w:hAnsiTheme="majorHAnsi"/>
          <w:lang w:val="ru-RU"/>
        </w:rPr>
      </w:pPr>
      <w:r w:rsidRPr="004E2450">
        <w:rPr>
          <w:rFonts w:asciiTheme="majorHAnsi" w:hAnsiTheme="majorHAnsi"/>
          <w:b/>
          <w:bCs/>
          <w:lang w:val="ru-RU"/>
        </w:rPr>
        <w:t>Утицај на фауну</w:t>
      </w:r>
      <w:r w:rsidRPr="004E2450">
        <w:rPr>
          <w:rFonts w:asciiTheme="majorHAnsi" w:hAnsiTheme="majorHAnsi"/>
          <w:lang w:val="ru-RU"/>
        </w:rPr>
        <w:t>. Вјероватно да не постоји врста на коју климатске промјене неће имати утицаја, ако не директног, онда идиректног утицај</w:t>
      </w:r>
      <w:r w:rsidRPr="004E2450">
        <w:rPr>
          <w:rFonts w:asciiTheme="majorHAnsi" w:hAnsiTheme="majorHAnsi"/>
        </w:rPr>
        <w:t>a</w:t>
      </w:r>
      <w:r w:rsidRPr="004E2450">
        <w:rPr>
          <w:rFonts w:asciiTheme="majorHAnsi" w:hAnsiTheme="majorHAnsi"/>
          <w:lang w:val="ru-RU"/>
        </w:rPr>
        <w:t xml:space="preserve">. У интеракцији с неклиматским факторима, посебно промјенама у стаништима узрокованим људским дјеловањем, оне представљају главну силу која покреће опадање и изумирање врста у данашње вријеме. </w:t>
      </w:r>
    </w:p>
    <w:p w14:paraId="03E4F25B" w14:textId="77777777" w:rsidR="007B2EFA" w:rsidRPr="004E2450" w:rsidRDefault="007B2EFA" w:rsidP="007B2EFA">
      <w:pPr>
        <w:rPr>
          <w:rFonts w:asciiTheme="majorHAnsi" w:hAnsiTheme="majorHAnsi"/>
          <w:lang w:val="ru-RU"/>
        </w:rPr>
      </w:pPr>
      <w:r w:rsidRPr="004E2450">
        <w:rPr>
          <w:rFonts w:asciiTheme="majorHAnsi" w:hAnsiTheme="majorHAnsi"/>
          <w:lang w:val="ru-RU"/>
        </w:rPr>
        <w:t xml:space="preserve">Уопштено гледано, климатске промјене вјероватно неће имати директног утицаја на видре, али на њихово станиште вјероватно хоће. Како је Уна релативно велика ријека, то је сигурно да неће доћи до њеног нестанка, усљед повећања температуре ваздуха и смањења падавина. Повећање температуре воде неће директно угрозити видре, али је могуће да ће угрозити њен плијен (разне врсте риба и ракове). </w:t>
      </w:r>
    </w:p>
    <w:p w14:paraId="01324EED" w14:textId="77777777" w:rsidR="007B2EFA" w:rsidRPr="004E2450" w:rsidRDefault="007B2EFA" w:rsidP="007B2EFA">
      <w:pPr>
        <w:rPr>
          <w:rFonts w:asciiTheme="majorHAnsi" w:hAnsiTheme="majorHAnsi"/>
          <w:lang w:val="ru-RU"/>
        </w:rPr>
      </w:pPr>
      <w:r w:rsidRPr="004E2450">
        <w:rPr>
          <w:rFonts w:asciiTheme="majorHAnsi" w:hAnsiTheme="majorHAnsi"/>
          <w:lang w:val="ru-RU"/>
        </w:rPr>
        <w:lastRenderedPageBreak/>
        <w:t>С обзиром да климатске промјене углавном имају утицаја на већину врста птица, очекивати је да ће иста судбина затећи и грлице. Иако нема доступне литературе о овој проблематици, може се очекивати да ће температурне промјене имати негативну улогу у миграцији птица (помјерање миграторних циклуса), као и на јаја (промјене влажности ваздуха могу утицати на љуску јајета) и младе (повећан степен угинућа). Сличан утицај се очекује и за остале птице.</w:t>
      </w:r>
    </w:p>
    <w:p w14:paraId="020A809D" w14:textId="77777777" w:rsidR="007B2EFA" w:rsidRPr="004E2450" w:rsidRDefault="007B2EFA" w:rsidP="007B2EFA">
      <w:pPr>
        <w:rPr>
          <w:rFonts w:asciiTheme="majorHAnsi" w:hAnsiTheme="majorHAnsi"/>
          <w:lang w:val="ru-RU"/>
        </w:rPr>
      </w:pPr>
      <w:r w:rsidRPr="004E2450">
        <w:rPr>
          <w:rFonts w:asciiTheme="majorHAnsi" w:hAnsiTheme="majorHAnsi"/>
          <w:lang w:val="ru-RU"/>
        </w:rPr>
        <w:t>Као и на видре, климатске промјене вјероватно неће имати директног утицаја и на Евроазијског дабра. Међутим, даброви зависе о биљном свијету који га окружује, а биљни свијет је много осјетљивији на климатске промјене.</w:t>
      </w:r>
    </w:p>
    <w:p w14:paraId="67F4C872" w14:textId="77777777" w:rsidR="007B2EFA" w:rsidRPr="004E2450" w:rsidRDefault="007B2EFA" w:rsidP="007B2EFA">
      <w:pPr>
        <w:pStyle w:val="NoSpacing"/>
        <w:rPr>
          <w:rFonts w:asciiTheme="majorHAnsi" w:hAnsiTheme="majorHAnsi"/>
          <w:lang w:val="ru-RU"/>
        </w:rPr>
      </w:pPr>
      <w:r w:rsidRPr="004E2450">
        <w:rPr>
          <w:rFonts w:asciiTheme="majorHAnsi" w:hAnsiTheme="majorHAnsi"/>
          <w:lang w:val="ru-RU"/>
        </w:rPr>
        <w:t>Полна диференцијација барских корњача зависи од температуре гнијезда. У лабораторијским студијама, јаја инкубирана на температурама изнад 30°С производи све женке, док температуре испод 25°С производе искључиво мушко легло. Праг температуре (на којој је омјер полова уједначен) је 28,5°С (</w:t>
      </w:r>
      <w:r w:rsidRPr="004E2450">
        <w:rPr>
          <w:rFonts w:asciiTheme="majorHAnsi" w:hAnsiTheme="majorHAnsi"/>
        </w:rPr>
        <w:t>Pieau</w:t>
      </w:r>
      <w:r w:rsidRPr="004E2450">
        <w:rPr>
          <w:rFonts w:asciiTheme="majorHAnsi" w:hAnsiTheme="majorHAnsi"/>
          <w:lang w:val="ru-RU"/>
        </w:rPr>
        <w:t xml:space="preserve"> и сар., 1994). Екстремне температуре (од 32.6°</w:t>
      </w:r>
      <w:r w:rsidRPr="004E2450">
        <w:rPr>
          <w:rFonts w:asciiTheme="majorHAnsi" w:hAnsiTheme="majorHAnsi"/>
        </w:rPr>
        <w:t>C</w:t>
      </w:r>
      <w:r w:rsidRPr="004E2450">
        <w:rPr>
          <w:rFonts w:asciiTheme="majorHAnsi" w:hAnsiTheme="majorHAnsi"/>
          <w:lang w:val="ru-RU"/>
        </w:rPr>
        <w:t xml:space="preserve"> до 54°</w:t>
      </w:r>
      <w:r w:rsidRPr="004E2450">
        <w:rPr>
          <w:rFonts w:asciiTheme="majorHAnsi" w:hAnsiTheme="majorHAnsi"/>
        </w:rPr>
        <w:t>C</w:t>
      </w:r>
      <w:r w:rsidRPr="004E2450">
        <w:rPr>
          <w:rFonts w:asciiTheme="majorHAnsi" w:hAnsiTheme="majorHAnsi"/>
          <w:lang w:val="ru-RU"/>
        </w:rPr>
        <w:t xml:space="preserve">) и смањена влажност супстрата продужавају инкубацију јаја. Младунци инкубирани на 23°С и 35°С имали су значајну нижу стопу преживљавања (која се појављује већ од 32°С) од оних инкубираних на 26°С и 29°С. Ово све показује да и мала температурна помјерања (од 1-2°С), поготово дуготрајна, значајно утичу на структуру популација корњача. Такође, усљед пораста температуре ваздуха и смањења падавина, доћи ће до смањења и чак тоталног исушивања мочварних станишта која су успостављена уз ток ријеке. Губитак ових станишта ће утицати на барске корњаче, које ће уточиште потражити на адама. Ово ће довести до пораста броја јединки на ограниченим стаништима, а тиме и до пораста конкуренције за храном и мјеста за полагање јаја, сунчање и одмарање. </w:t>
      </w:r>
    </w:p>
    <w:p w14:paraId="34BAB8B5" w14:textId="77777777" w:rsidR="007B2EFA" w:rsidRPr="004E2450" w:rsidRDefault="007B2EFA" w:rsidP="007B2EFA">
      <w:pPr>
        <w:rPr>
          <w:rFonts w:asciiTheme="majorHAnsi" w:hAnsiTheme="majorHAnsi"/>
          <w:lang w:val="ru-RU"/>
        </w:rPr>
      </w:pPr>
    </w:p>
    <w:p w14:paraId="7A4CC993" w14:textId="77777777" w:rsidR="007B2EFA" w:rsidRPr="004E2450" w:rsidRDefault="007B2EFA" w:rsidP="007B2EFA">
      <w:pPr>
        <w:rPr>
          <w:rFonts w:asciiTheme="majorHAnsi" w:hAnsiTheme="majorHAnsi"/>
          <w:lang w:val="ru-RU"/>
        </w:rPr>
      </w:pPr>
    </w:p>
    <w:p w14:paraId="6EDDF3BA" w14:textId="77777777" w:rsidR="007B2EFA" w:rsidRPr="004E2450" w:rsidRDefault="007B2EFA" w:rsidP="007B2EFA">
      <w:pPr>
        <w:rPr>
          <w:rFonts w:asciiTheme="majorHAnsi" w:hAnsiTheme="majorHAnsi"/>
          <w:lang w:val="ru-RU"/>
        </w:rPr>
      </w:pPr>
    </w:p>
    <w:p w14:paraId="53DC12FE" w14:textId="77777777" w:rsidR="00E844AB" w:rsidRPr="004E2450" w:rsidRDefault="00E844AB" w:rsidP="003D0EF3">
      <w:pPr>
        <w:rPr>
          <w:rFonts w:asciiTheme="majorHAnsi" w:hAnsiTheme="majorHAnsi"/>
          <w:lang w:val="ru-RU"/>
        </w:rPr>
      </w:pPr>
    </w:p>
    <w:p w14:paraId="3CD16DD2" w14:textId="77777777" w:rsidR="00E844AB" w:rsidRPr="004E2450" w:rsidRDefault="00E844AB" w:rsidP="003D0EF3">
      <w:pPr>
        <w:rPr>
          <w:rFonts w:asciiTheme="majorHAnsi" w:hAnsiTheme="majorHAnsi"/>
          <w:lang w:val="sr-Cyrl-CS"/>
        </w:rPr>
      </w:pPr>
    </w:p>
    <w:p w14:paraId="496ED912" w14:textId="77777777" w:rsidR="00E844AB" w:rsidRPr="004E2450" w:rsidRDefault="00E844AB" w:rsidP="003D0EF3">
      <w:pPr>
        <w:rPr>
          <w:rFonts w:asciiTheme="majorHAnsi" w:hAnsiTheme="majorHAnsi"/>
          <w:lang w:val="sr-Cyrl-CS"/>
        </w:rPr>
      </w:pPr>
    </w:p>
    <w:p w14:paraId="3C8A61D4" w14:textId="77777777" w:rsidR="00E844AB" w:rsidRPr="004E2450" w:rsidRDefault="00E844AB" w:rsidP="003D0EF3">
      <w:pPr>
        <w:rPr>
          <w:rFonts w:asciiTheme="majorHAnsi" w:hAnsiTheme="majorHAnsi"/>
          <w:lang w:val="sr-Cyrl-CS"/>
        </w:rPr>
      </w:pPr>
    </w:p>
    <w:p w14:paraId="23D7D723" w14:textId="77777777" w:rsidR="00E844AB" w:rsidRPr="004E2450" w:rsidRDefault="00E844AB" w:rsidP="003D0EF3">
      <w:pPr>
        <w:rPr>
          <w:rFonts w:asciiTheme="majorHAnsi" w:hAnsiTheme="majorHAnsi"/>
          <w:lang w:val="sr-Cyrl-CS"/>
        </w:rPr>
      </w:pPr>
    </w:p>
    <w:p w14:paraId="2A651A61" w14:textId="77777777" w:rsidR="00E844AB" w:rsidRPr="004E2450" w:rsidRDefault="00E844AB" w:rsidP="003D0EF3">
      <w:pPr>
        <w:rPr>
          <w:rFonts w:asciiTheme="majorHAnsi" w:hAnsiTheme="majorHAnsi"/>
          <w:lang w:val="sr-Cyrl-CS"/>
        </w:rPr>
      </w:pPr>
    </w:p>
    <w:p w14:paraId="03B1CBB7" w14:textId="77777777" w:rsidR="00E844AB" w:rsidRPr="004E2450" w:rsidRDefault="00E844AB" w:rsidP="003D0EF3">
      <w:pPr>
        <w:rPr>
          <w:rFonts w:asciiTheme="majorHAnsi" w:hAnsiTheme="majorHAnsi"/>
          <w:lang w:val="sr-Cyrl-CS"/>
        </w:rPr>
      </w:pPr>
    </w:p>
    <w:p w14:paraId="56E0E21A" w14:textId="77777777" w:rsidR="00E844AB" w:rsidRPr="004E2450" w:rsidRDefault="00E844AB" w:rsidP="003D0EF3">
      <w:pPr>
        <w:rPr>
          <w:rFonts w:asciiTheme="majorHAnsi" w:hAnsiTheme="majorHAnsi"/>
          <w:lang w:val="sr-Cyrl-CS"/>
        </w:rPr>
      </w:pPr>
    </w:p>
    <w:p w14:paraId="0C4EE93F" w14:textId="77777777" w:rsidR="00E844AB" w:rsidRPr="004E2450" w:rsidRDefault="00E844AB" w:rsidP="003D0EF3">
      <w:pPr>
        <w:rPr>
          <w:rFonts w:asciiTheme="majorHAnsi" w:hAnsiTheme="majorHAnsi"/>
          <w:lang w:val="sr-Cyrl-CS"/>
        </w:rPr>
      </w:pPr>
    </w:p>
    <w:p w14:paraId="4A56DBA5" w14:textId="77777777" w:rsidR="00E844AB" w:rsidRPr="004E2450" w:rsidRDefault="00E844AB" w:rsidP="003D0EF3">
      <w:pPr>
        <w:rPr>
          <w:rFonts w:asciiTheme="majorHAnsi" w:hAnsiTheme="majorHAnsi"/>
          <w:lang w:val="sr-Cyrl-CS"/>
        </w:rPr>
      </w:pPr>
    </w:p>
    <w:p w14:paraId="013526E8" w14:textId="77777777" w:rsidR="00E844AB" w:rsidRPr="004E2450" w:rsidRDefault="00E844AB" w:rsidP="00FE6752">
      <w:pPr>
        <w:spacing w:after="200" w:line="276" w:lineRule="auto"/>
        <w:jc w:val="left"/>
        <w:rPr>
          <w:rFonts w:asciiTheme="majorHAnsi" w:hAnsiTheme="majorHAnsi"/>
          <w:lang w:val="sr-Cyrl-CS"/>
        </w:rPr>
      </w:pPr>
      <w:r w:rsidRPr="004E2450">
        <w:rPr>
          <w:rFonts w:asciiTheme="majorHAnsi" w:hAnsiTheme="majorHAnsi"/>
          <w:lang w:val="sr-Cyrl-CS"/>
        </w:rPr>
        <w:br w:type="page"/>
      </w:r>
    </w:p>
    <w:p w14:paraId="6F223D36" w14:textId="77777777" w:rsidR="003D0EF3" w:rsidRPr="004E2450" w:rsidRDefault="003D0EF3" w:rsidP="003D0EF3">
      <w:pPr>
        <w:pStyle w:val="Heading2"/>
        <w:rPr>
          <w:lang w:val="sr-Cyrl-CS"/>
        </w:rPr>
      </w:pPr>
      <w:bookmarkStart w:id="31" w:name="_Toc168060597"/>
      <w:r w:rsidRPr="000065F1">
        <w:rPr>
          <w:lang w:val="sr-Cyrl-CS"/>
        </w:rPr>
        <w:lastRenderedPageBreak/>
        <w:t>СТВОРЕНЕ КАРАКТЕРИСТИКЕ</w:t>
      </w:r>
      <w:bookmarkEnd w:id="31"/>
    </w:p>
    <w:p w14:paraId="0F9343E5" w14:textId="77777777" w:rsidR="003D0EF3" w:rsidRPr="004E2450" w:rsidRDefault="003D0EF3" w:rsidP="00B6499A">
      <w:pPr>
        <w:rPr>
          <w:rFonts w:asciiTheme="majorHAnsi" w:hAnsiTheme="majorHAnsi"/>
          <w:lang w:val="sr-Cyrl-CS"/>
        </w:rPr>
      </w:pPr>
    </w:p>
    <w:p w14:paraId="1FA07033" w14:textId="77777777" w:rsidR="00B6499A" w:rsidRPr="004E2450" w:rsidRDefault="00B6499A" w:rsidP="009B4921">
      <w:pPr>
        <w:pStyle w:val="Heading3"/>
        <w:rPr>
          <w:lang w:val="ru-RU"/>
        </w:rPr>
      </w:pPr>
      <w:bookmarkStart w:id="32" w:name="_Toc168060598"/>
      <w:r w:rsidRPr="004E2450">
        <w:rPr>
          <w:lang w:val="ru-RU"/>
        </w:rPr>
        <w:t>Насељ</w:t>
      </w:r>
      <w:r w:rsidR="00FE6752">
        <w:rPr>
          <w:lang w:val="ru-RU"/>
        </w:rPr>
        <w:t>а</w:t>
      </w:r>
      <w:bookmarkEnd w:id="32"/>
    </w:p>
    <w:p w14:paraId="68FD1D5B" w14:textId="77777777" w:rsidR="00B6499A" w:rsidRPr="004E2450" w:rsidRDefault="00B6499A" w:rsidP="00B6499A">
      <w:pPr>
        <w:rPr>
          <w:rFonts w:asciiTheme="majorHAnsi" w:hAnsiTheme="majorHAnsi"/>
          <w:lang w:val="sr-Cyrl-CS"/>
        </w:rPr>
      </w:pPr>
    </w:p>
    <w:p w14:paraId="515C1B2D" w14:textId="77777777" w:rsidR="00B6499A" w:rsidRPr="00E04EC5" w:rsidRDefault="00165F9E" w:rsidP="00E04EC5">
      <w:pPr>
        <w:autoSpaceDE w:val="0"/>
        <w:autoSpaceDN w:val="0"/>
        <w:adjustRightInd w:val="0"/>
        <w:rPr>
          <w:lang w:val="sr-Cyrl-CS"/>
        </w:rPr>
      </w:pPr>
      <w:r w:rsidRPr="00165F9E">
        <w:rPr>
          <w:rFonts w:cs="Calibri"/>
          <w:color w:val="000000"/>
        </w:rPr>
        <w:t xml:space="preserve">Парк природе „Уна“ се </w:t>
      </w:r>
      <w:r w:rsidRPr="00E04EC5">
        <w:rPr>
          <w:rFonts w:cs="Calibri"/>
          <w:color w:val="000000"/>
          <w:lang w:val="sr-Cyrl-BA"/>
        </w:rPr>
        <w:t>п</w:t>
      </w:r>
      <w:r w:rsidRPr="00165F9E">
        <w:rPr>
          <w:rFonts w:cs="Calibri"/>
          <w:color w:val="000000"/>
        </w:rPr>
        <w:t xml:space="preserve">ростире на </w:t>
      </w:r>
      <w:r w:rsidRPr="00E04EC5">
        <w:rPr>
          <w:rFonts w:cs="Calibri"/>
          <w:color w:val="000000"/>
          <w:lang w:val="sr-Cyrl-BA"/>
        </w:rPr>
        <w:t xml:space="preserve">територији </w:t>
      </w:r>
      <w:r w:rsidRPr="00165F9E">
        <w:rPr>
          <w:rFonts w:cs="Calibri"/>
          <w:color w:val="000000"/>
        </w:rPr>
        <w:t>четири оп</w:t>
      </w:r>
      <w:r w:rsidRPr="00E04EC5">
        <w:rPr>
          <w:rFonts w:cs="Calibri"/>
          <w:color w:val="000000"/>
        </w:rPr>
        <w:t>штине у Републици Српској и то:</w:t>
      </w:r>
      <w:r w:rsidRPr="00E04EC5">
        <w:rPr>
          <w:rFonts w:cs="Calibri"/>
          <w:color w:val="000000"/>
          <w:lang w:val="sr-Cyrl-BA"/>
        </w:rPr>
        <w:t xml:space="preserve"> </w:t>
      </w:r>
      <w:r w:rsidRPr="00165F9E">
        <w:rPr>
          <w:rFonts w:cs="Calibri"/>
          <w:color w:val="000000"/>
        </w:rPr>
        <w:t xml:space="preserve">Крупа на </w:t>
      </w:r>
      <w:r w:rsidRPr="00E04EC5">
        <w:rPr>
          <w:rFonts w:cs="Calibri"/>
        </w:rPr>
        <w:t xml:space="preserve">Уни, Нови Град, Костајница и Козарска Дубица. </w:t>
      </w:r>
      <w:r w:rsidRPr="00E04EC5">
        <w:rPr>
          <w:rFonts w:cs="Calibri"/>
          <w:lang w:val="sr-Cyrl-BA"/>
        </w:rPr>
        <w:t xml:space="preserve">Парк </w:t>
      </w:r>
      <w:r w:rsidR="00E04EC5">
        <w:rPr>
          <w:rFonts w:cs="Calibri"/>
          <w:lang w:val="sr-Cyrl-BA"/>
        </w:rPr>
        <w:t xml:space="preserve">природе „Уна“ </w:t>
      </w:r>
      <w:r w:rsidRPr="00E04EC5">
        <w:rPr>
          <w:rFonts w:cs="Calibri"/>
          <w:lang w:val="sr-Cyrl-BA"/>
        </w:rPr>
        <w:t xml:space="preserve">цијелом </w:t>
      </w:r>
      <w:r w:rsidRPr="00E04EC5">
        <w:rPr>
          <w:rFonts w:cs="Calibri"/>
        </w:rPr>
        <w:t>својом дужином</w:t>
      </w:r>
      <w:r w:rsidR="00E04EC5" w:rsidRPr="00E04EC5">
        <w:rPr>
          <w:rFonts w:cs="Calibri"/>
          <w:lang w:val="sr-Cyrl-BA"/>
        </w:rPr>
        <w:t xml:space="preserve"> </w:t>
      </w:r>
      <w:r w:rsidRPr="00E04EC5">
        <w:rPr>
          <w:rFonts w:cs="Calibri"/>
        </w:rPr>
        <w:t xml:space="preserve">95 km, граничи са Републиком Хрватском. </w:t>
      </w:r>
    </w:p>
    <w:p w14:paraId="558B757F" w14:textId="77777777" w:rsidR="00B6499A" w:rsidRPr="00E04EC5" w:rsidRDefault="00B6499A" w:rsidP="00B6499A">
      <w:pPr>
        <w:rPr>
          <w:lang w:val="sr-Cyrl-CS"/>
        </w:rPr>
      </w:pPr>
    </w:p>
    <w:p w14:paraId="62277568" w14:textId="77777777" w:rsidR="00B6499A" w:rsidRPr="007411A0" w:rsidRDefault="00B6499A" w:rsidP="00B6499A">
      <w:pPr>
        <w:rPr>
          <w:rFonts w:asciiTheme="majorHAnsi" w:hAnsiTheme="majorHAnsi"/>
          <w:b/>
          <w:i/>
          <w:iCs/>
          <w:lang w:val="sr-Cyrl-CS"/>
        </w:rPr>
      </w:pPr>
      <w:r w:rsidRPr="007411A0">
        <w:rPr>
          <w:rFonts w:asciiTheme="majorHAnsi" w:hAnsiTheme="majorHAnsi"/>
          <w:b/>
          <w:i/>
          <w:iCs/>
          <w:lang w:val="sr-Cyrl-CS"/>
        </w:rPr>
        <w:t>Општина Козарска Дубица</w:t>
      </w:r>
    </w:p>
    <w:p w14:paraId="1ED002AE"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Општина Козарска Дубица, на којој се налази већи дио Парка природе</w:t>
      </w:r>
      <w:r w:rsidR="0092249E">
        <w:rPr>
          <w:rFonts w:asciiTheme="majorHAnsi" w:hAnsiTheme="majorHAnsi"/>
          <w:lang w:val="sr-Cyrl-BA"/>
        </w:rPr>
        <w:t xml:space="preserve"> „Уна“</w:t>
      </w:r>
      <w:r w:rsidRPr="004E2450">
        <w:rPr>
          <w:rFonts w:asciiTheme="majorHAnsi" w:hAnsiTheme="majorHAnsi"/>
          <w:lang w:val="sr-Cyrl-BA"/>
        </w:rPr>
        <w:t xml:space="preserve">, налази се на крајњем сјеверозападу Републике Српске и БиХ у граничном подручју са Републиком Хрватском, на трасама и у близини најзначајнијих саобраћајница. Укупна површина </w:t>
      </w:r>
      <w:r w:rsidR="0092249E">
        <w:rPr>
          <w:rFonts w:asciiTheme="majorHAnsi" w:hAnsiTheme="majorHAnsi"/>
          <w:lang w:val="sr-Cyrl-BA"/>
        </w:rPr>
        <w:t xml:space="preserve">општине </w:t>
      </w:r>
      <w:r w:rsidRPr="004E2450">
        <w:rPr>
          <w:rFonts w:asciiTheme="majorHAnsi" w:hAnsiTheme="majorHAnsi"/>
          <w:lang w:val="sr-Cyrl-BA"/>
        </w:rPr>
        <w:t>износи 499,35</w:t>
      </w:r>
      <w:r w:rsidRPr="004E2450">
        <w:rPr>
          <w:rFonts w:asciiTheme="majorHAnsi" w:hAnsiTheme="majorHAnsi"/>
        </w:rPr>
        <w:t>km</w:t>
      </w:r>
      <w:r w:rsidRPr="004E2450">
        <w:rPr>
          <w:rFonts w:asciiTheme="majorHAnsi" w:hAnsiTheme="majorHAnsi"/>
          <w:lang w:val="sr-Cyrl-BA"/>
        </w:rPr>
        <w:t>². Географски, општина припада области рубног дијела Панонске низије, с просјечном надморском висином од 200</w:t>
      </w:r>
      <w:r w:rsidRPr="004E2450">
        <w:rPr>
          <w:rFonts w:asciiTheme="majorHAnsi" w:hAnsiTheme="majorHAnsi"/>
        </w:rPr>
        <w:t>m</w:t>
      </w:r>
      <w:r w:rsidRPr="004E2450">
        <w:rPr>
          <w:rFonts w:asciiTheme="majorHAnsi" w:hAnsiTheme="majorHAnsi"/>
          <w:lang w:val="sr-Cyrl-BA"/>
        </w:rPr>
        <w:t xml:space="preserve">. Козарска Дубица има релативно добру саобраћајну повезаност са осталим центрима Бањалучке регије. Важан сегмент саобраћајне повезаности са даљим простором јесте близина ауто‐пута Београд-Загреб, који представља главни путни правац који спаја западну са источном и југоисточном Европом. </w:t>
      </w:r>
      <w:r w:rsidR="007411A0" w:rsidRPr="004E2450">
        <w:rPr>
          <w:rFonts w:asciiTheme="majorHAnsi" w:hAnsiTheme="majorHAnsi"/>
          <w:lang w:val="sr-Cyrl-BA"/>
        </w:rPr>
        <w:t xml:space="preserve">Спада у категорију </w:t>
      </w:r>
      <w:r w:rsidR="007411A0">
        <w:rPr>
          <w:rFonts w:asciiTheme="majorHAnsi" w:hAnsiTheme="majorHAnsi"/>
          <w:lang w:val="sr-Cyrl-BA"/>
        </w:rPr>
        <w:t xml:space="preserve">средње </w:t>
      </w:r>
      <w:r w:rsidR="007411A0" w:rsidRPr="004E2450">
        <w:rPr>
          <w:rFonts w:asciiTheme="majorHAnsi" w:hAnsiTheme="majorHAnsi"/>
          <w:lang w:val="sr-Cyrl-BA"/>
        </w:rPr>
        <w:t>развијених општина</w:t>
      </w:r>
    </w:p>
    <w:p w14:paraId="2D039644"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Географски и комуникацијски положај општине Козарска Дубица је веома повољан и пружа могућности за унапређење привредног и укупног развоја, уз планску изградњу саобраћајне инфрструктуре и унапређење процедура транспорта људи и робе. Путну мрежу чине путеви који су од примарног значаја за цијелу Републику Српску а то су :</w:t>
      </w:r>
    </w:p>
    <w:p w14:paraId="7DA88C5C" w14:textId="77777777" w:rsidR="00B6499A" w:rsidRPr="004E2450" w:rsidRDefault="00B6499A" w:rsidP="00F20712">
      <w:pPr>
        <w:pStyle w:val="ListParagraph"/>
        <w:numPr>
          <w:ilvl w:val="0"/>
          <w:numId w:val="7"/>
        </w:numPr>
        <w:rPr>
          <w:rFonts w:asciiTheme="majorHAnsi" w:hAnsiTheme="majorHAnsi"/>
          <w:lang w:val="sr-Cyrl-BA"/>
        </w:rPr>
      </w:pPr>
      <w:r w:rsidRPr="004E2450">
        <w:rPr>
          <w:rFonts w:asciiTheme="majorHAnsi" w:hAnsiTheme="majorHAnsi"/>
          <w:lang w:val="sr-Cyrl-BA"/>
        </w:rPr>
        <w:t>магистрални пут М 14 (Бихаћ- Нови Град – Костајница - Козарска Дубица - Драксенић) окосница Парка природе „Уна“,</w:t>
      </w:r>
    </w:p>
    <w:p w14:paraId="461DA793" w14:textId="77777777" w:rsidR="00B6499A" w:rsidRPr="004E2450" w:rsidRDefault="00B6499A" w:rsidP="00F20712">
      <w:pPr>
        <w:pStyle w:val="ListParagraph"/>
        <w:numPr>
          <w:ilvl w:val="0"/>
          <w:numId w:val="7"/>
        </w:numPr>
        <w:rPr>
          <w:rFonts w:asciiTheme="majorHAnsi" w:hAnsiTheme="majorHAnsi"/>
          <w:lang w:val="sr-Cyrl-BA"/>
        </w:rPr>
      </w:pPr>
      <w:r w:rsidRPr="004E2450">
        <w:rPr>
          <w:rFonts w:asciiTheme="majorHAnsi" w:hAnsiTheme="majorHAnsi"/>
          <w:lang w:val="sr-Cyrl-BA"/>
        </w:rPr>
        <w:t>магистрални пут М 15 (Козарска Дубица - Приједор), и</w:t>
      </w:r>
    </w:p>
    <w:p w14:paraId="7AB27982" w14:textId="77777777" w:rsidR="00B6499A" w:rsidRPr="004E2450" w:rsidRDefault="00B6499A" w:rsidP="00F20712">
      <w:pPr>
        <w:pStyle w:val="ListParagraph"/>
        <w:numPr>
          <w:ilvl w:val="0"/>
          <w:numId w:val="7"/>
        </w:numPr>
        <w:rPr>
          <w:rFonts w:asciiTheme="majorHAnsi" w:hAnsiTheme="majorHAnsi"/>
          <w:lang w:val="sr-Cyrl-BA"/>
        </w:rPr>
      </w:pPr>
      <w:r w:rsidRPr="004E2450">
        <w:rPr>
          <w:rFonts w:asciiTheme="majorHAnsi" w:hAnsiTheme="majorHAnsi"/>
          <w:lang w:val="sr-Cyrl-BA"/>
        </w:rPr>
        <w:t>регионални пут Р 477а (Козарска Дубица-Моштаница - Мраковица).</w:t>
      </w:r>
    </w:p>
    <w:p w14:paraId="2BEC5887"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Такође значајно је истаћи и два гранична прелаза на територији општине</w:t>
      </w:r>
      <w:r w:rsidRPr="004E2450">
        <w:rPr>
          <w:rFonts w:asciiTheme="majorHAnsi" w:hAnsiTheme="majorHAnsi"/>
        </w:rPr>
        <w:t>:</w:t>
      </w:r>
      <w:r w:rsidRPr="004E2450">
        <w:rPr>
          <w:rFonts w:asciiTheme="majorHAnsi" w:hAnsiTheme="majorHAnsi"/>
          <w:lang w:val="sr-Cyrl-BA"/>
        </w:rPr>
        <w:t xml:space="preserve"> прелаз за путнички саобраћај </w:t>
      </w:r>
      <w:r w:rsidR="0092249E">
        <w:rPr>
          <w:rFonts w:asciiTheme="majorHAnsi" w:hAnsiTheme="majorHAnsi"/>
          <w:lang w:val="sr-Cyrl-BA"/>
        </w:rPr>
        <w:t xml:space="preserve">у центру општине Козарска Дубица </w:t>
      </w:r>
      <w:r w:rsidRPr="004E2450">
        <w:rPr>
          <w:rFonts w:asciiTheme="majorHAnsi" w:hAnsiTheme="majorHAnsi"/>
          <w:lang w:val="sr-Cyrl-BA"/>
        </w:rPr>
        <w:t xml:space="preserve">и прелаз за </w:t>
      </w:r>
      <w:r w:rsidR="0092249E">
        <w:rPr>
          <w:rFonts w:asciiTheme="majorHAnsi" w:hAnsiTheme="majorHAnsi"/>
          <w:lang w:val="sr-Cyrl-BA"/>
        </w:rPr>
        <w:t xml:space="preserve">путнички и </w:t>
      </w:r>
      <w:r w:rsidRPr="004E2450">
        <w:rPr>
          <w:rFonts w:asciiTheme="majorHAnsi" w:hAnsiTheme="majorHAnsi"/>
          <w:lang w:val="sr-Cyrl-BA"/>
        </w:rPr>
        <w:t>теретни саобраћај у Доњој Градини.</w:t>
      </w:r>
    </w:p>
    <w:p w14:paraId="250D06E4" w14:textId="77777777" w:rsidR="00B6499A" w:rsidRPr="004E2450" w:rsidRDefault="00B6499A" w:rsidP="00B6499A">
      <w:pPr>
        <w:rPr>
          <w:rFonts w:asciiTheme="majorHAnsi" w:hAnsiTheme="majorHAnsi"/>
          <w:sz w:val="20"/>
          <w:szCs w:val="20"/>
          <w:lang w:val="ru-RU"/>
        </w:rPr>
      </w:pPr>
    </w:p>
    <w:p w14:paraId="7FCE161E" w14:textId="77777777" w:rsidR="00B6499A" w:rsidRPr="007411A0" w:rsidRDefault="00B6499A" w:rsidP="00B6499A">
      <w:pPr>
        <w:rPr>
          <w:rFonts w:asciiTheme="majorHAnsi" w:hAnsiTheme="majorHAnsi"/>
          <w:b/>
          <w:i/>
          <w:iCs/>
          <w:lang w:val="ru-RU"/>
        </w:rPr>
      </w:pPr>
      <w:r w:rsidRPr="007411A0">
        <w:rPr>
          <w:rFonts w:asciiTheme="majorHAnsi" w:hAnsiTheme="majorHAnsi"/>
          <w:b/>
          <w:i/>
          <w:iCs/>
          <w:lang w:val="ru-RU"/>
        </w:rPr>
        <w:t>Општина Нови Град</w:t>
      </w:r>
    </w:p>
    <w:p w14:paraId="20336D12" w14:textId="77777777" w:rsidR="00B6499A" w:rsidRDefault="00B6499A" w:rsidP="00B6499A">
      <w:pPr>
        <w:rPr>
          <w:rFonts w:asciiTheme="majorHAnsi" w:hAnsiTheme="majorHAnsi"/>
          <w:lang w:val="ru-RU"/>
        </w:rPr>
      </w:pPr>
      <w:r w:rsidRPr="004E2450">
        <w:rPr>
          <w:rFonts w:asciiTheme="majorHAnsi" w:hAnsiTheme="majorHAnsi"/>
          <w:lang w:val="ru-RU"/>
        </w:rPr>
        <w:t xml:space="preserve">Општина Нови Град смјештена је у сјеверо-западном дијелу Републике Српске, на ушћу ријека Сане и Уне. Током ријеке Уне, на западу Општина се граничи са Републиком Хрватском, на сјеверу са општином Костајница, на сјеверно-источној страни са општином Козарска Дубица, на источној страни са градом Приједор, на југо-истоку са општином Оштра Лука и са општином Крупа на Уни са јужне стране. </w:t>
      </w:r>
    </w:p>
    <w:p w14:paraId="6FEBFBDD" w14:textId="77777777" w:rsidR="00B6499A" w:rsidRPr="004E2450" w:rsidRDefault="00B6499A" w:rsidP="00B6499A">
      <w:pPr>
        <w:rPr>
          <w:rFonts w:asciiTheme="majorHAnsi" w:hAnsiTheme="majorHAnsi"/>
          <w:lang w:val="ru-RU"/>
        </w:rPr>
      </w:pPr>
      <w:r w:rsidRPr="004E2450">
        <w:rPr>
          <w:rFonts w:asciiTheme="majorHAnsi" w:hAnsiTheme="majorHAnsi"/>
          <w:lang w:val="ru-RU"/>
        </w:rPr>
        <w:t xml:space="preserve">Простор општине припада раскрсници путева из Панонске низије према планинско-котлинској области Динарског планинског система. Општински центар је смјештен на десној обали ријеке Уне као и на обе обале ријеке Сане, тј. на двије геоморфолошке цјелине: у алувијалним долинама Уне и Сане и брежуљкастим падинама Грмеча и Козаре. Подручје општине поред котлина ријека Уне и Сане карактерише брежуљкасти рељеф са надморским висинама 461 метара који је заступљен готово на подручју цијеле општине. Површина општине износи око 469,67 km2. Општина спада у неразвијене општине Републике Српске („Службени гласник Републике Српске“, број 99/22).  </w:t>
      </w:r>
    </w:p>
    <w:p w14:paraId="4B2A538E" w14:textId="77777777" w:rsidR="00B6499A" w:rsidRPr="004E2450" w:rsidRDefault="00B6499A" w:rsidP="00B6499A">
      <w:pPr>
        <w:rPr>
          <w:rFonts w:asciiTheme="majorHAnsi" w:hAnsiTheme="majorHAnsi"/>
          <w:lang w:val="sr-Cyrl-BA"/>
        </w:rPr>
      </w:pPr>
    </w:p>
    <w:p w14:paraId="31D45B9C"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 xml:space="preserve">Кроз историју Нови Град је био највећа раскрсница друмског и жељезничког саобраћаја у Поуњу и у бившој Југославији, а сада између Републике Српске, Републике Хрватске и Федерације Босне и Херцеговине. </w:t>
      </w:r>
    </w:p>
    <w:p w14:paraId="3ACB2E2A"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Од значајнијих путних праваца на подручју општине можемо издвојити магистрални пут М-4 (дионица Нови Град-Приједор-Бања Лука) и М-14 (дионица Козарска Дубица-Костајница-Нови Град-Бихаћ) и регионални пут Р-475а и Р-404. Општински центар је магистралним путем М-4</w:t>
      </w:r>
      <w:r w:rsidR="008A3768">
        <w:rPr>
          <w:rFonts w:asciiTheme="majorHAnsi" w:hAnsiTheme="majorHAnsi"/>
          <w:lang w:val="sr-Cyrl-BA"/>
        </w:rPr>
        <w:t xml:space="preserve"> </w:t>
      </w:r>
      <w:r w:rsidRPr="004E2450">
        <w:rPr>
          <w:rFonts w:asciiTheme="majorHAnsi" w:hAnsiTheme="majorHAnsi"/>
          <w:lang w:val="sr-Cyrl-BA"/>
        </w:rPr>
        <w:t xml:space="preserve">од регионалног центра, града Приједор, удаљен свега 32 km, док је од административног центра Републике Српске, града Бања Лука, удаљен 87 km. </w:t>
      </w:r>
      <w:r w:rsidRPr="004E2450">
        <w:rPr>
          <w:rFonts w:asciiTheme="majorHAnsi" w:hAnsiTheme="majorHAnsi"/>
          <w:lang w:val="sr-Cyrl-BA"/>
        </w:rPr>
        <w:lastRenderedPageBreak/>
        <w:t xml:space="preserve">Магистралним путем М-14 општински центар је удаљен 24 km од Костајнице, док је на другој страни 33 km удаљен од Босанске Крупе. Удаљеност општинског центра од највећег административног центра Републике Хрватске, града Загреба, је 119 km. Локални путеви допуњавају мрежу магистралних и регионалних путева и својом покривеношћу простора имају изузетан значај задовољења саобраћајних потреба становништва. </w:t>
      </w:r>
    </w:p>
    <w:p w14:paraId="1FB6C778"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Жељезнички саобраћај Нови Град је жељезнички чвор са правцима: Бања Лука и Бихаћ (БиХ) и Загреб (ХР).</w:t>
      </w:r>
    </w:p>
    <w:p w14:paraId="420F01A3" w14:textId="77777777" w:rsidR="00B6499A" w:rsidRPr="004E2450" w:rsidRDefault="00B6499A" w:rsidP="00B6499A">
      <w:pPr>
        <w:rPr>
          <w:rFonts w:asciiTheme="majorHAnsi" w:hAnsiTheme="majorHAnsi"/>
          <w:bCs/>
          <w:iCs/>
          <w:lang w:val="sr-Cyrl-BA"/>
        </w:rPr>
      </w:pPr>
    </w:p>
    <w:p w14:paraId="54BEA926" w14:textId="77777777" w:rsidR="00B6499A" w:rsidRPr="007411A0" w:rsidRDefault="00B6499A" w:rsidP="00B6499A">
      <w:pPr>
        <w:rPr>
          <w:rFonts w:asciiTheme="majorHAnsi" w:hAnsiTheme="majorHAnsi"/>
          <w:b/>
          <w:bCs/>
          <w:i/>
          <w:lang w:val="sr-Cyrl-BA"/>
        </w:rPr>
      </w:pPr>
      <w:r w:rsidRPr="007411A0">
        <w:rPr>
          <w:rFonts w:asciiTheme="majorHAnsi" w:hAnsiTheme="majorHAnsi"/>
          <w:b/>
          <w:bCs/>
          <w:i/>
          <w:lang w:val="sr-Cyrl-BA"/>
        </w:rPr>
        <w:t xml:space="preserve">Општина Костајница </w:t>
      </w:r>
    </w:p>
    <w:p w14:paraId="316BF5F7" w14:textId="77777777" w:rsidR="00B6499A" w:rsidRPr="004E2450" w:rsidRDefault="00B6499A" w:rsidP="00B6499A">
      <w:pPr>
        <w:rPr>
          <w:rFonts w:asciiTheme="majorHAnsi" w:hAnsiTheme="majorHAnsi"/>
          <w:lang w:val="sr-Cyrl-BA"/>
        </w:rPr>
      </w:pPr>
      <w:r w:rsidRPr="004E2450">
        <w:rPr>
          <w:rFonts w:asciiTheme="majorHAnsi" w:hAnsiTheme="majorHAnsi"/>
          <w:lang w:val="sr-Cyrl-BA"/>
        </w:rPr>
        <w:t>Смјештена је на сјеверозападном дијелу Републике Српске и Босне и Херцеговине, на десној обали ријеке Уне. Сјеверну и сјеверозападну границу чини ријека Уна, која је уједно и државна граница према Републици Хрватској, на источној страни граничи са општином Козарска Дубица, а на западној са општином Нови Град. Општина Костајница има површину од 85,12 km</w:t>
      </w:r>
      <w:r w:rsidRPr="004E2450">
        <w:rPr>
          <w:rFonts w:asciiTheme="majorHAnsi" w:hAnsiTheme="majorHAnsi"/>
          <w:vertAlign w:val="superscript"/>
          <w:lang w:val="sr-Cyrl-BA"/>
        </w:rPr>
        <w:t>2</w:t>
      </w:r>
      <w:r w:rsidRPr="004E2450">
        <w:rPr>
          <w:rFonts w:asciiTheme="majorHAnsi" w:hAnsiTheme="majorHAnsi"/>
          <w:lang w:val="sr-Cyrl-BA"/>
        </w:rPr>
        <w:t xml:space="preserve">. Спада у категорију неразвијених општина. Регионални положај Костајнице (саобраћајнице, тржиште), као и оријентација према западној Европи су велика предност Костајнице. Општина Костајница је од Бања Луке удаљена око 100 km, Загреба 100 km, Приједора 50 km. </w:t>
      </w:r>
    </w:p>
    <w:p w14:paraId="15C7D26F"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 xml:space="preserve">Географски положај општине Костајница пружа значајне развојне могућности: идеална надморска висина од 110-407 </w:t>
      </w:r>
      <w:r w:rsidR="009B4921" w:rsidRPr="004E2450">
        <w:rPr>
          <w:rFonts w:asciiTheme="majorHAnsi" w:hAnsiTheme="majorHAnsi"/>
          <w:bCs/>
          <w:iCs/>
        </w:rPr>
        <w:t>m</w:t>
      </w:r>
      <w:r w:rsidRPr="004E2450">
        <w:rPr>
          <w:rFonts w:asciiTheme="majorHAnsi" w:hAnsiTheme="majorHAnsi"/>
          <w:bCs/>
          <w:iCs/>
          <w:lang w:val="sr-Cyrl-BA"/>
        </w:rPr>
        <w:t>, блага клима умјерено-континтеталног типа, атмосферски талози равномјерно распоређени у току године, четвртина подручја уз ријеку Уну чини плодну равницу, а остали дијелови су брдовито-бржуљкасти. На подручју општине има доста извора питке воде, а подручје општине је богато кестеновом шумом. Поред обрадивих површина и шумског богатства који су несумњиви ресурси овог подручја, подручје је богато минералним сировинама, чија је експлоатација тек дјелимично започета. Камен Дијабаз се експлоатише у селу Мракодол, а користити се за добијање најквалитетнијих врста бетона, али и за израду путева и аутопутева, док је у селу Календери, Побрђани започела експлоатација Креде, која се корисити у производњи боја и лакова, грађевинског материјала и прозводњи сточне хране.</w:t>
      </w:r>
    </w:p>
    <w:p w14:paraId="2DE0ADAA"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Када се овом дода унапређење пољопривреде, производња здраве хране и развој туризма, јасно је да унапређења у области заштите животне средине представљају веома важан стратешки изазов општини Костајница за наредни временски период.</w:t>
      </w:r>
    </w:p>
    <w:p w14:paraId="1F731539" w14:textId="77777777" w:rsidR="00B6499A" w:rsidRPr="004E2450" w:rsidRDefault="00B6499A" w:rsidP="00B6499A">
      <w:pPr>
        <w:rPr>
          <w:rFonts w:asciiTheme="majorHAnsi" w:hAnsiTheme="majorHAnsi"/>
          <w:bCs/>
          <w:iCs/>
          <w:lang w:val="sr-Cyrl-BA"/>
        </w:rPr>
      </w:pPr>
    </w:p>
    <w:p w14:paraId="1D01E39B" w14:textId="77777777" w:rsidR="00B6499A" w:rsidRPr="007411A0" w:rsidRDefault="00B6499A" w:rsidP="00B6499A">
      <w:pPr>
        <w:rPr>
          <w:rFonts w:asciiTheme="majorHAnsi" w:hAnsiTheme="majorHAnsi"/>
          <w:b/>
          <w:bCs/>
          <w:i/>
          <w:lang w:val="sr-Cyrl-BA"/>
        </w:rPr>
      </w:pPr>
      <w:r w:rsidRPr="007411A0">
        <w:rPr>
          <w:rFonts w:asciiTheme="majorHAnsi" w:hAnsiTheme="majorHAnsi"/>
          <w:b/>
          <w:bCs/>
          <w:i/>
          <w:lang w:val="sr-Cyrl-BA"/>
        </w:rPr>
        <w:t xml:space="preserve">Општина Крупа на Уни </w:t>
      </w:r>
    </w:p>
    <w:p w14:paraId="6C85781D"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Смјештена је на сјеверозападу Републике Српске на обронцима планине Грмеч и захвата површину од 124 km</w:t>
      </w:r>
      <w:r w:rsidRPr="004E2450">
        <w:rPr>
          <w:rFonts w:asciiTheme="majorHAnsi" w:hAnsiTheme="majorHAnsi"/>
          <w:bCs/>
          <w:iCs/>
          <w:vertAlign w:val="superscript"/>
          <w:lang w:val="sr-Cyrl-BA"/>
        </w:rPr>
        <w:t>2</w:t>
      </w:r>
      <w:r w:rsidRPr="004E2450">
        <w:rPr>
          <w:rFonts w:asciiTheme="majorHAnsi" w:hAnsiTheme="majorHAnsi"/>
          <w:bCs/>
          <w:iCs/>
          <w:lang w:val="sr-Cyrl-BA"/>
        </w:rPr>
        <w:t xml:space="preserve"> . Општинско подручје се граничи: са Хрватском на западу, општинама у Федерацији БиХ Босанска Крупа и Сански Мост на сјеверо-западу и општинама Нови Град и Оштра Лука на истоку.</w:t>
      </w:r>
    </w:p>
    <w:p w14:paraId="575DE353"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 xml:space="preserve">Сједиште општине је у Доњем Дубовику смјештено на 300 метара надморске висине и захваљујући повољном географском положају и постојећој инфраструктури добро је повезано саобраћајном инфраструктуром. Удаљеност општине од Новог Града је 21 </w:t>
      </w:r>
      <w:r w:rsidRPr="004E2450">
        <w:rPr>
          <w:rFonts w:asciiTheme="majorHAnsi" w:hAnsiTheme="majorHAnsi"/>
          <w:bCs/>
          <w:iCs/>
        </w:rPr>
        <w:t>km</w:t>
      </w:r>
      <w:r w:rsidRPr="004E2450">
        <w:rPr>
          <w:rFonts w:asciiTheme="majorHAnsi" w:hAnsiTheme="majorHAnsi"/>
          <w:bCs/>
          <w:iCs/>
          <w:lang w:val="sr-Cyrl-BA"/>
        </w:rPr>
        <w:t>, од регионалног центра Приједор је 50 km, Бања Луке 100 km, те Бос</w:t>
      </w:r>
      <w:r w:rsidR="009B4921" w:rsidRPr="004E2450">
        <w:rPr>
          <w:rFonts w:asciiTheme="majorHAnsi" w:hAnsiTheme="majorHAnsi"/>
          <w:bCs/>
          <w:iCs/>
          <w:lang w:val="sr-Cyrl-BA"/>
        </w:rPr>
        <w:t xml:space="preserve">анске </w:t>
      </w:r>
      <w:r w:rsidRPr="004E2450">
        <w:rPr>
          <w:rFonts w:asciiTheme="majorHAnsi" w:hAnsiTheme="majorHAnsi"/>
          <w:bCs/>
          <w:iCs/>
          <w:lang w:val="sr-Cyrl-BA"/>
        </w:rPr>
        <w:t>Крупе 18 km.</w:t>
      </w:r>
    </w:p>
    <w:p w14:paraId="47E6CB7B"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Територија општине је испресјецана многобројним водотоцима од којих је најжначајнији: ријека Уна те рјечице Јапра и Војскова.</w:t>
      </w:r>
    </w:p>
    <w:p w14:paraId="7C190FD6"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 xml:space="preserve">Путну инфраструктуру чини мрежа регионалних путних правца у дужини од 16 </w:t>
      </w:r>
      <w:r w:rsidR="009B4921" w:rsidRPr="004E2450">
        <w:rPr>
          <w:rFonts w:asciiTheme="majorHAnsi" w:hAnsiTheme="majorHAnsi"/>
          <w:bCs/>
          <w:iCs/>
        </w:rPr>
        <w:t>km</w:t>
      </w:r>
      <w:r w:rsidRPr="004E2450">
        <w:rPr>
          <w:rFonts w:asciiTheme="majorHAnsi" w:hAnsiTheme="majorHAnsi"/>
          <w:bCs/>
          <w:iCs/>
          <w:lang w:val="sr-Cyrl-BA"/>
        </w:rPr>
        <w:t xml:space="preserve">, те локални путни правци дужине од 65 </w:t>
      </w:r>
      <w:r w:rsidR="009B4921" w:rsidRPr="004E2450">
        <w:rPr>
          <w:rFonts w:asciiTheme="majorHAnsi" w:hAnsiTheme="majorHAnsi"/>
          <w:bCs/>
          <w:iCs/>
        </w:rPr>
        <w:t>km</w:t>
      </w:r>
      <w:r w:rsidRPr="004E2450">
        <w:rPr>
          <w:rFonts w:asciiTheme="majorHAnsi" w:hAnsiTheme="majorHAnsi"/>
          <w:bCs/>
          <w:iCs/>
          <w:lang w:val="sr-Cyrl-BA"/>
        </w:rPr>
        <w:t>.</w:t>
      </w:r>
    </w:p>
    <w:p w14:paraId="688182FF"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Општина Крупа на Уни газдује водоводним системом који обезбјеђује питку воду за 114 домаћинстава општине Крупа на Уни и 85 домаћинстава са подручја општине Нови Град., и локалним водоводним системима типа сеоских водовода са по десетак корисника.</w:t>
      </w:r>
    </w:p>
    <w:p w14:paraId="4B8B4D06" w14:textId="77777777" w:rsidR="00B6499A" w:rsidRPr="004E2450" w:rsidRDefault="00B6499A" w:rsidP="00B6499A">
      <w:pPr>
        <w:rPr>
          <w:rFonts w:asciiTheme="majorHAnsi" w:hAnsiTheme="majorHAnsi"/>
          <w:bCs/>
          <w:iCs/>
          <w:lang w:val="sr-Cyrl-BA"/>
        </w:rPr>
      </w:pPr>
      <w:r w:rsidRPr="004E2450">
        <w:rPr>
          <w:rFonts w:asciiTheme="majorHAnsi" w:hAnsiTheme="majorHAnsi"/>
          <w:bCs/>
          <w:iCs/>
          <w:lang w:val="sr-Cyrl-BA"/>
        </w:rPr>
        <w:t>Богатство, по много чему јединственог туристичког потенцијала општине Крупа на Уни чини разноврсна флора и фауна еколошки незагађени простори, бистри водотици и прелијепи крајолици подно планине Грмеч.</w:t>
      </w:r>
    </w:p>
    <w:p w14:paraId="3A16B799" w14:textId="77777777" w:rsidR="00B6499A" w:rsidRPr="00074ACF" w:rsidRDefault="00B6499A" w:rsidP="00B6499A">
      <w:pPr>
        <w:rPr>
          <w:rFonts w:asciiTheme="majorHAnsi" w:hAnsiTheme="majorHAnsi"/>
          <w:bCs/>
          <w:iCs/>
          <w:lang w:val="sr-Cyrl-BA"/>
        </w:rPr>
      </w:pPr>
      <w:r w:rsidRPr="004E2450">
        <w:rPr>
          <w:rFonts w:asciiTheme="majorHAnsi" w:hAnsiTheme="majorHAnsi"/>
          <w:bCs/>
          <w:iCs/>
          <w:lang w:val="sr-Cyrl-BA"/>
        </w:rPr>
        <w:lastRenderedPageBreak/>
        <w:t>Велики потенцијал општине је чиста и нетакнута природа. Боравак у њој, шетња, рекреација,уз могућност бављења ловом и риболовом, мир и тишина чине праву туристичк</w:t>
      </w:r>
      <w:r w:rsidR="00074ACF">
        <w:rPr>
          <w:rFonts w:asciiTheme="majorHAnsi" w:hAnsiTheme="majorHAnsi"/>
          <w:bCs/>
          <w:iCs/>
          <w:lang w:val="sr-Cyrl-BA"/>
        </w:rPr>
        <w:t>у атракцију.</w:t>
      </w:r>
    </w:p>
    <w:p w14:paraId="148E28F3" w14:textId="77777777" w:rsidR="009B4921" w:rsidRPr="004E2450" w:rsidRDefault="009B4921" w:rsidP="00B6499A">
      <w:pPr>
        <w:rPr>
          <w:rFonts w:asciiTheme="majorHAnsi" w:hAnsiTheme="majorHAnsi"/>
          <w:lang w:val="sr-Cyrl-CS"/>
        </w:rPr>
      </w:pPr>
    </w:p>
    <w:p w14:paraId="2CC5A6E1" w14:textId="77777777" w:rsidR="000A6C41" w:rsidRPr="004E2450" w:rsidRDefault="000A6C41" w:rsidP="009B4921">
      <w:pPr>
        <w:pStyle w:val="Heading3"/>
        <w:rPr>
          <w:lang w:val="ru-RU"/>
        </w:rPr>
      </w:pPr>
      <w:bookmarkStart w:id="33" w:name="_Toc168060599"/>
      <w:r w:rsidRPr="004E2450">
        <w:rPr>
          <w:lang w:val="ru-RU"/>
        </w:rPr>
        <w:t>Становништво</w:t>
      </w:r>
      <w:bookmarkEnd w:id="33"/>
    </w:p>
    <w:p w14:paraId="359FCCD9" w14:textId="77777777" w:rsidR="000A6C41" w:rsidRPr="004E2450" w:rsidRDefault="000A6C41" w:rsidP="003D0EF3">
      <w:pPr>
        <w:rPr>
          <w:rFonts w:asciiTheme="majorHAnsi" w:hAnsiTheme="majorHAnsi"/>
          <w:bCs/>
          <w:iCs/>
          <w:lang w:val="sr-Cyrl-CS"/>
        </w:rPr>
      </w:pPr>
    </w:p>
    <w:p w14:paraId="4E8262C5" w14:textId="77777777" w:rsidR="00074ACF" w:rsidRDefault="000A6C41" w:rsidP="00B475F8">
      <w:pPr>
        <w:rPr>
          <w:rFonts w:asciiTheme="majorHAnsi" w:hAnsiTheme="majorHAnsi"/>
          <w:lang w:val="sr-Cyrl-BA"/>
        </w:rPr>
      </w:pPr>
      <w:r w:rsidRPr="004E2450">
        <w:rPr>
          <w:rFonts w:asciiTheme="majorHAnsi" w:hAnsiTheme="majorHAnsi"/>
          <w:lang w:val="sr-Cyrl-BA"/>
        </w:rPr>
        <w:t xml:space="preserve">Према подацима Завода за статистику Републике Српске уочени негативни демографски трендови, по свим критеријумима, се настављају у континуитету и дугорочно пријете будућем динамичном развоју регије. Природни прираштај је негативан, миграциони салдо такође, али оно најопасније је управо оно о чему не постоји званична евиденција, а то су економске миграције становништва ван граница земље, које су карактеристичне за све локалне заједнице у Српској и БиХ па и ширем окружењу. Ово је посебно опасност за општине у сјеверозападном дијелу Републике усљед близине Европске уније и либерализације </w:t>
      </w:r>
      <w:r w:rsidR="001F4DAA">
        <w:rPr>
          <w:rFonts w:asciiTheme="majorHAnsi" w:hAnsiTheme="majorHAnsi"/>
          <w:lang w:val="sr-Cyrl-BA"/>
        </w:rPr>
        <w:t xml:space="preserve"> </w:t>
      </w:r>
    </w:p>
    <w:p w14:paraId="7B13F368" w14:textId="77777777" w:rsidR="00074ACF" w:rsidRDefault="00074ACF" w:rsidP="00B475F8">
      <w:pPr>
        <w:rPr>
          <w:rFonts w:asciiTheme="majorHAnsi" w:hAnsiTheme="majorHAnsi"/>
          <w:lang w:val="sr-Cyrl-BA"/>
        </w:rPr>
      </w:pPr>
    </w:p>
    <w:p w14:paraId="476DE6CD" w14:textId="77777777" w:rsidR="00074ACF" w:rsidRPr="00CC69CB" w:rsidRDefault="00FE6752" w:rsidP="00CC69CB">
      <w:pPr>
        <w:jc w:val="center"/>
        <w:rPr>
          <w:rFonts w:asciiTheme="majorHAnsi" w:hAnsiTheme="majorHAnsi"/>
          <w:i/>
          <w:lang w:val="sr-Cyrl-BA"/>
        </w:rPr>
      </w:pPr>
      <w:r w:rsidRPr="004E2450">
        <w:rPr>
          <w:rFonts w:asciiTheme="majorHAnsi" w:hAnsiTheme="majorHAnsi"/>
          <w:noProof/>
        </w:rPr>
        <w:drawing>
          <wp:anchor distT="0" distB="0" distL="114300" distR="114300" simplePos="0" relativeHeight="251658260" behindDoc="0" locked="0" layoutInCell="1" allowOverlap="1" wp14:anchorId="40BE2B9E" wp14:editId="5A9C2AE2">
            <wp:simplePos x="0" y="0"/>
            <wp:positionH relativeFrom="margin">
              <wp:posOffset>-113030</wp:posOffset>
            </wp:positionH>
            <wp:positionV relativeFrom="margin">
              <wp:posOffset>3335020</wp:posOffset>
            </wp:positionV>
            <wp:extent cx="6122035" cy="3485515"/>
            <wp:effectExtent l="0" t="0" r="0" b="635"/>
            <wp:wrapSquare wrapText="bothSides"/>
            <wp:docPr id="19" name="Picture 11" descr="A map of a large is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74875" name="Picture 11" descr="A map of a large island&#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22035" cy="3485515"/>
                    </a:xfrm>
                    <a:prstGeom prst="rect">
                      <a:avLst/>
                    </a:prstGeom>
                  </pic:spPr>
                </pic:pic>
              </a:graphicData>
            </a:graphic>
          </wp:anchor>
        </w:drawing>
      </w:r>
      <w:r w:rsidR="00CC69CB" w:rsidRPr="00CC69CB">
        <w:rPr>
          <w:rFonts w:asciiTheme="majorHAnsi" w:hAnsiTheme="majorHAnsi"/>
          <w:i/>
          <w:lang w:val="sr-Cyrl-BA"/>
        </w:rPr>
        <w:t>Слика</w:t>
      </w:r>
      <w:r w:rsidR="001F4DAA">
        <w:rPr>
          <w:rFonts w:asciiTheme="majorHAnsi" w:hAnsiTheme="majorHAnsi"/>
          <w:i/>
          <w:lang w:val="sr-Cyrl-BA"/>
        </w:rPr>
        <w:t xml:space="preserve"> 8.</w:t>
      </w:r>
      <w:r w:rsidR="00CC69CB" w:rsidRPr="00CC69CB">
        <w:rPr>
          <w:rFonts w:asciiTheme="majorHAnsi" w:hAnsiTheme="majorHAnsi"/>
          <w:i/>
          <w:lang w:val="sr-Cyrl-BA"/>
        </w:rPr>
        <w:t xml:space="preserve"> Преглед насељених мјеста </w:t>
      </w:r>
      <w:r w:rsidR="004624B6">
        <w:rPr>
          <w:rFonts w:asciiTheme="majorHAnsi" w:hAnsiTheme="majorHAnsi"/>
          <w:i/>
          <w:lang w:val="sr-Cyrl-BA"/>
        </w:rPr>
        <w:t>на којима</w:t>
      </w:r>
      <w:r w:rsidR="00275383">
        <w:rPr>
          <w:rFonts w:asciiTheme="majorHAnsi" w:hAnsiTheme="majorHAnsi"/>
          <w:i/>
          <w:lang w:val="sr-Cyrl-BA"/>
        </w:rPr>
        <w:t xml:space="preserve"> се простире Пар</w:t>
      </w:r>
      <w:r w:rsidR="00CC69CB" w:rsidRPr="00CC69CB">
        <w:rPr>
          <w:rFonts w:asciiTheme="majorHAnsi" w:hAnsiTheme="majorHAnsi"/>
          <w:i/>
          <w:lang w:val="sr-Cyrl-BA"/>
        </w:rPr>
        <w:t>к природ</w:t>
      </w:r>
      <w:r w:rsidR="004624B6">
        <w:rPr>
          <w:rFonts w:asciiTheme="majorHAnsi" w:hAnsiTheme="majorHAnsi"/>
          <w:i/>
          <w:lang w:val="sr-Cyrl-BA"/>
        </w:rPr>
        <w:t>е</w:t>
      </w:r>
      <w:r w:rsidR="00CC69CB" w:rsidRPr="00CC69CB">
        <w:rPr>
          <w:rFonts w:asciiTheme="majorHAnsi" w:hAnsiTheme="majorHAnsi"/>
          <w:i/>
          <w:lang w:val="sr-Cyrl-BA"/>
        </w:rPr>
        <w:t xml:space="preserve"> „Уна“</w:t>
      </w:r>
    </w:p>
    <w:p w14:paraId="5E3C106D" w14:textId="77777777" w:rsidR="00074ACF" w:rsidRDefault="00074ACF" w:rsidP="00B475F8">
      <w:pPr>
        <w:rPr>
          <w:rFonts w:asciiTheme="majorHAnsi" w:hAnsiTheme="majorHAnsi"/>
          <w:lang w:val="sr-Cyrl-BA"/>
        </w:rPr>
      </w:pPr>
    </w:p>
    <w:p w14:paraId="414F0A27" w14:textId="77777777" w:rsidR="00074ACF" w:rsidRDefault="00074ACF" w:rsidP="00B475F8">
      <w:pPr>
        <w:rPr>
          <w:rFonts w:asciiTheme="majorHAnsi" w:hAnsiTheme="majorHAnsi"/>
          <w:lang w:val="sr-Cyrl-BA"/>
        </w:rPr>
      </w:pPr>
    </w:p>
    <w:p w14:paraId="10454ADE" w14:textId="77777777" w:rsidR="000A6C41" w:rsidRPr="004E2450" w:rsidRDefault="000A6C41" w:rsidP="00B475F8">
      <w:pPr>
        <w:rPr>
          <w:rFonts w:asciiTheme="majorHAnsi" w:hAnsiTheme="majorHAnsi"/>
          <w:bCs/>
          <w:iCs/>
          <w:lang w:val="sr-Cyrl-BA"/>
        </w:rPr>
      </w:pPr>
      <w:r w:rsidRPr="004E2450">
        <w:rPr>
          <w:rFonts w:asciiTheme="majorHAnsi" w:hAnsiTheme="majorHAnsi"/>
          <w:bCs/>
          <w:iCs/>
          <w:lang w:val="sr-Cyrl-BA"/>
        </w:rPr>
        <w:t xml:space="preserve">Највећи дио подручја Парка природе </w:t>
      </w:r>
      <w:r w:rsidR="007411A0">
        <w:rPr>
          <w:rFonts w:asciiTheme="majorHAnsi" w:hAnsiTheme="majorHAnsi"/>
          <w:bCs/>
          <w:iCs/>
          <w:lang w:val="sr-Cyrl-BA"/>
        </w:rPr>
        <w:t>„</w:t>
      </w:r>
      <w:r w:rsidRPr="004E2450">
        <w:rPr>
          <w:rFonts w:asciiTheme="majorHAnsi" w:hAnsiTheme="majorHAnsi"/>
          <w:bCs/>
          <w:iCs/>
          <w:lang w:val="sr-Cyrl-BA"/>
        </w:rPr>
        <w:t>Уна</w:t>
      </w:r>
      <w:r w:rsidR="007411A0">
        <w:rPr>
          <w:rFonts w:asciiTheme="majorHAnsi" w:hAnsiTheme="majorHAnsi"/>
          <w:bCs/>
          <w:iCs/>
          <w:lang w:val="sr-Cyrl-BA"/>
        </w:rPr>
        <w:t>“</w:t>
      </w:r>
      <w:r w:rsidRPr="004E2450">
        <w:rPr>
          <w:rFonts w:asciiTheme="majorHAnsi" w:hAnsiTheme="majorHAnsi"/>
          <w:bCs/>
          <w:iCs/>
          <w:lang w:val="sr-Cyrl-BA"/>
        </w:rPr>
        <w:t xml:space="preserve"> представља ријека и њена долина, међутим за анализу броја становника за потребе Плана управљања у обзир је узета је шира зона (територија) насељених мјеста који се налазе у обухвату Парка.</w:t>
      </w:r>
    </w:p>
    <w:p w14:paraId="4D55F22D" w14:textId="77777777" w:rsidR="000A6C41" w:rsidRPr="004E2450" w:rsidRDefault="000A6C41" w:rsidP="000A6C41">
      <w:pPr>
        <w:rPr>
          <w:rFonts w:asciiTheme="majorHAnsi" w:hAnsiTheme="majorHAnsi"/>
          <w:b/>
          <w:iCs/>
          <w:lang w:val="sr-Cyrl-BA"/>
        </w:rPr>
      </w:pPr>
    </w:p>
    <w:p w14:paraId="753885C8" w14:textId="77777777" w:rsidR="00F71138" w:rsidRDefault="00F71138" w:rsidP="00B475F8">
      <w:pPr>
        <w:rPr>
          <w:rFonts w:asciiTheme="majorHAnsi" w:hAnsiTheme="majorHAnsi"/>
          <w:i/>
          <w:lang w:val="sr-Cyrl-BA"/>
        </w:rPr>
      </w:pPr>
    </w:p>
    <w:p w14:paraId="147136E8" w14:textId="77777777" w:rsidR="00F71138" w:rsidRDefault="00F71138" w:rsidP="00B475F8">
      <w:pPr>
        <w:rPr>
          <w:rFonts w:asciiTheme="majorHAnsi" w:hAnsiTheme="majorHAnsi"/>
          <w:i/>
          <w:lang w:val="sr-Cyrl-BA"/>
        </w:rPr>
      </w:pPr>
    </w:p>
    <w:p w14:paraId="56540F76" w14:textId="77777777" w:rsidR="00F71138" w:rsidRDefault="00F71138" w:rsidP="00B475F8">
      <w:pPr>
        <w:rPr>
          <w:rFonts w:asciiTheme="majorHAnsi" w:hAnsiTheme="majorHAnsi"/>
          <w:i/>
          <w:lang w:val="sr-Cyrl-BA"/>
        </w:rPr>
      </w:pPr>
    </w:p>
    <w:p w14:paraId="71E21002" w14:textId="77777777" w:rsidR="00F71138" w:rsidRDefault="00F71138" w:rsidP="00B475F8">
      <w:pPr>
        <w:rPr>
          <w:rFonts w:asciiTheme="majorHAnsi" w:hAnsiTheme="majorHAnsi"/>
          <w:i/>
          <w:lang w:val="sr-Cyrl-BA"/>
        </w:rPr>
      </w:pPr>
    </w:p>
    <w:p w14:paraId="088D1D62" w14:textId="77777777" w:rsidR="00F71138" w:rsidRDefault="00F71138" w:rsidP="00B475F8">
      <w:pPr>
        <w:rPr>
          <w:rFonts w:asciiTheme="majorHAnsi" w:hAnsiTheme="majorHAnsi"/>
          <w:i/>
          <w:lang w:val="sr-Cyrl-BA"/>
        </w:rPr>
      </w:pPr>
    </w:p>
    <w:p w14:paraId="28ACE76F" w14:textId="77777777" w:rsidR="00F71138" w:rsidRDefault="00F71138" w:rsidP="00B475F8">
      <w:pPr>
        <w:rPr>
          <w:rFonts w:asciiTheme="majorHAnsi" w:hAnsiTheme="majorHAnsi"/>
          <w:i/>
          <w:lang w:val="sr-Cyrl-BA"/>
        </w:rPr>
      </w:pPr>
    </w:p>
    <w:p w14:paraId="0C3754F6" w14:textId="77777777" w:rsidR="00F71138" w:rsidRDefault="00F71138" w:rsidP="00B475F8">
      <w:pPr>
        <w:rPr>
          <w:rFonts w:asciiTheme="majorHAnsi" w:hAnsiTheme="majorHAnsi"/>
          <w:i/>
          <w:lang w:val="sr-Cyrl-BA"/>
        </w:rPr>
      </w:pPr>
    </w:p>
    <w:p w14:paraId="41C3075B" w14:textId="77777777" w:rsidR="00F71138" w:rsidRDefault="00F71138" w:rsidP="00B475F8">
      <w:pPr>
        <w:rPr>
          <w:rFonts w:asciiTheme="majorHAnsi" w:hAnsiTheme="majorHAnsi"/>
          <w:i/>
          <w:lang w:val="sr-Cyrl-BA"/>
        </w:rPr>
      </w:pPr>
    </w:p>
    <w:p w14:paraId="71FE0B6B" w14:textId="77777777" w:rsidR="00F71138" w:rsidRDefault="00F71138" w:rsidP="00B475F8">
      <w:pPr>
        <w:rPr>
          <w:rFonts w:asciiTheme="majorHAnsi" w:hAnsiTheme="majorHAnsi"/>
          <w:i/>
          <w:lang w:val="sr-Cyrl-BA"/>
        </w:rPr>
      </w:pPr>
    </w:p>
    <w:p w14:paraId="3A08EE26" w14:textId="77777777" w:rsidR="00F71138" w:rsidRDefault="00B475F8" w:rsidP="00B475F8">
      <w:pPr>
        <w:rPr>
          <w:rFonts w:asciiTheme="majorHAnsi" w:hAnsiTheme="majorHAnsi"/>
          <w:i/>
          <w:lang w:val="sr-Cyrl-BA"/>
        </w:rPr>
      </w:pPr>
      <w:r w:rsidRPr="00BC33F9">
        <w:rPr>
          <w:rFonts w:asciiTheme="majorHAnsi" w:hAnsiTheme="majorHAnsi"/>
          <w:i/>
          <w:lang w:val="sr-Cyrl-BA"/>
        </w:rPr>
        <w:lastRenderedPageBreak/>
        <w:t>Табела</w:t>
      </w:r>
      <w:r w:rsidR="00E46BD5">
        <w:rPr>
          <w:rFonts w:asciiTheme="majorHAnsi" w:hAnsiTheme="majorHAnsi"/>
          <w:i/>
          <w:lang w:val="sr-Latn-BA"/>
        </w:rPr>
        <w:t xml:space="preserve"> </w:t>
      </w:r>
      <w:r w:rsidR="00E46BD5">
        <w:rPr>
          <w:rFonts w:asciiTheme="majorHAnsi" w:hAnsiTheme="majorHAnsi"/>
          <w:i/>
          <w:lang w:val="sr-Cyrl-BA"/>
        </w:rPr>
        <w:t>6</w:t>
      </w:r>
      <w:r w:rsidRPr="00BC33F9">
        <w:rPr>
          <w:rFonts w:asciiTheme="majorHAnsi" w:hAnsiTheme="majorHAnsi"/>
          <w:i/>
          <w:lang w:val="sr-Cyrl-BA"/>
        </w:rPr>
        <w:t xml:space="preserve">: Процјене становништва, према полу и старости (старосне групе) на територији општина на којима је дјелимично смјештен </w:t>
      </w:r>
      <w:r w:rsidR="0023571F">
        <w:rPr>
          <w:rFonts w:asciiTheme="majorHAnsi" w:hAnsiTheme="majorHAnsi"/>
          <w:i/>
          <w:lang w:val="sr-Cyrl-BA"/>
        </w:rPr>
        <w:t>ПАРК ПРИРОДЕ</w:t>
      </w:r>
      <w:r w:rsidRPr="00BC33F9">
        <w:rPr>
          <w:rFonts w:asciiTheme="majorHAnsi" w:hAnsiTheme="majorHAnsi"/>
          <w:i/>
          <w:lang w:val="sr-Cyrl-BA"/>
        </w:rPr>
        <w:t xml:space="preserve"> Уна, 2021 – сред. </w:t>
      </w:r>
      <w:r w:rsidR="00F71138">
        <w:rPr>
          <w:rFonts w:asciiTheme="majorHAnsi" w:hAnsiTheme="majorHAnsi"/>
          <w:i/>
          <w:lang w:val="sr-Cyrl-BA"/>
        </w:rPr>
        <w:t>г</w:t>
      </w:r>
      <w:r w:rsidRPr="00BC33F9">
        <w:rPr>
          <w:rFonts w:asciiTheme="majorHAnsi" w:hAnsiTheme="majorHAnsi"/>
          <w:i/>
          <w:lang w:val="sr-Cyrl-BA"/>
        </w:rPr>
        <w:t>одине</w:t>
      </w:r>
      <w:r w:rsidR="00D838EE">
        <w:rPr>
          <w:rFonts w:asciiTheme="majorHAnsi" w:hAnsiTheme="majorHAnsi"/>
          <w:i/>
          <w:lang w:val="sr-Cyrl-BA"/>
        </w:rPr>
        <w:t xml:space="preserve"> </w:t>
      </w:r>
    </w:p>
    <w:p w14:paraId="03A4FF66" w14:textId="77777777" w:rsidR="00B475F8" w:rsidRPr="00BC33F9" w:rsidRDefault="00D838EE" w:rsidP="00B475F8">
      <w:pPr>
        <w:rPr>
          <w:rFonts w:asciiTheme="majorHAnsi" w:hAnsiTheme="majorHAnsi"/>
          <w:i/>
          <w:lang w:val="sr-Cyrl-BA"/>
        </w:rPr>
      </w:pPr>
      <w:r>
        <w:rPr>
          <w:rFonts w:asciiTheme="majorHAnsi" w:hAnsiTheme="majorHAnsi"/>
          <w:i/>
          <w:lang w:val="sr-Cyrl-BA"/>
        </w:rPr>
        <w:t>(Извор: Градови и општине Републике Српске 2023), Републички завод за стати</w:t>
      </w:r>
      <w:r w:rsidR="0023571F">
        <w:rPr>
          <w:rFonts w:asciiTheme="majorHAnsi" w:hAnsiTheme="majorHAnsi"/>
          <w:i/>
          <w:lang w:val="sr-Cyrl-BA"/>
        </w:rPr>
        <w:t>стику</w:t>
      </w:r>
      <w:r>
        <w:rPr>
          <w:rFonts w:asciiTheme="majorHAnsi" w:hAnsiTheme="majorHAnsi"/>
          <w:i/>
          <w:lang w:val="sr-Cyrl-BA"/>
        </w:rPr>
        <w:t>)</w:t>
      </w:r>
    </w:p>
    <w:tbl>
      <w:tblPr>
        <w:tblpPr w:leftFromText="180" w:rightFromText="180" w:vertAnchor="text" w:horzAnchor="margin" w:tblpY="124"/>
        <w:tblW w:w="4976" w:type="pct"/>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CellMar>
          <w:left w:w="0" w:type="dxa"/>
          <w:right w:w="0" w:type="dxa"/>
        </w:tblCellMar>
        <w:tblLook w:val="01E0" w:firstRow="1" w:lastRow="1" w:firstColumn="1" w:lastColumn="1" w:noHBand="0" w:noVBand="0"/>
      </w:tblPr>
      <w:tblGrid>
        <w:gridCol w:w="1949"/>
        <w:gridCol w:w="627"/>
        <w:gridCol w:w="1148"/>
        <w:gridCol w:w="548"/>
        <w:gridCol w:w="725"/>
        <w:gridCol w:w="725"/>
        <w:gridCol w:w="725"/>
        <w:gridCol w:w="701"/>
        <w:gridCol w:w="23"/>
        <w:gridCol w:w="1865"/>
      </w:tblGrid>
      <w:tr w:rsidR="005726DD" w:rsidRPr="004E2450" w14:paraId="05DD0CEF" w14:textId="77777777" w:rsidTr="00D838EE">
        <w:trPr>
          <w:trHeight w:val="487"/>
        </w:trPr>
        <w:tc>
          <w:tcPr>
            <w:tcW w:w="1079" w:type="pct"/>
            <w:vMerge w:val="restart"/>
            <w:shd w:val="clear" w:color="auto" w:fill="C6D9F1" w:themeFill="text2" w:themeFillTint="33"/>
            <w:vAlign w:val="center"/>
          </w:tcPr>
          <w:p w14:paraId="6BE6AC7E"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Територија</w:t>
            </w:r>
          </w:p>
        </w:tc>
        <w:tc>
          <w:tcPr>
            <w:tcW w:w="347" w:type="pct"/>
            <w:vMerge w:val="restart"/>
            <w:shd w:val="clear" w:color="auto" w:fill="C6D9F1" w:themeFill="text2" w:themeFillTint="33"/>
            <w:vAlign w:val="center"/>
          </w:tcPr>
          <w:p w14:paraId="0B743FB5"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Пол</w:t>
            </w:r>
          </w:p>
        </w:tc>
        <w:tc>
          <w:tcPr>
            <w:tcW w:w="635" w:type="pct"/>
            <w:vMerge w:val="restart"/>
            <w:shd w:val="clear" w:color="auto" w:fill="C6D9F1" w:themeFill="text2" w:themeFillTint="33"/>
            <w:vAlign w:val="center"/>
          </w:tcPr>
          <w:p w14:paraId="05BCC5D2"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Укупно</w:t>
            </w:r>
          </w:p>
        </w:tc>
        <w:tc>
          <w:tcPr>
            <w:tcW w:w="1906" w:type="pct"/>
            <w:gridSpan w:val="6"/>
            <w:shd w:val="clear" w:color="auto" w:fill="C6D9F1" w:themeFill="text2" w:themeFillTint="33"/>
            <w:vAlign w:val="center"/>
          </w:tcPr>
          <w:p w14:paraId="35FDAC35"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Старост</w:t>
            </w:r>
          </w:p>
        </w:tc>
        <w:tc>
          <w:tcPr>
            <w:tcW w:w="1032" w:type="pct"/>
            <w:shd w:val="clear" w:color="auto" w:fill="C6D9F1" w:themeFill="text2" w:themeFillTint="33"/>
          </w:tcPr>
          <w:p w14:paraId="5FC43974" w14:textId="77777777" w:rsidR="00152DEC" w:rsidRPr="004E2450" w:rsidRDefault="00152DEC" w:rsidP="000A6C41">
            <w:pPr>
              <w:pStyle w:val="Table"/>
              <w:jc w:val="center"/>
              <w:rPr>
                <w:rFonts w:asciiTheme="majorHAnsi" w:hAnsiTheme="majorHAnsi"/>
                <w:b/>
                <w:bCs/>
              </w:rPr>
            </w:pPr>
          </w:p>
        </w:tc>
      </w:tr>
      <w:tr w:rsidR="005726DD" w:rsidRPr="00012C5E" w14:paraId="17EDD23C" w14:textId="77777777" w:rsidTr="00D838EE">
        <w:trPr>
          <w:trHeight w:val="524"/>
        </w:trPr>
        <w:tc>
          <w:tcPr>
            <w:tcW w:w="1079" w:type="pct"/>
            <w:vMerge/>
            <w:shd w:val="clear" w:color="auto" w:fill="C6D9F1" w:themeFill="text2" w:themeFillTint="33"/>
            <w:vAlign w:val="center"/>
          </w:tcPr>
          <w:p w14:paraId="0C45CE9F" w14:textId="77777777" w:rsidR="00152DEC" w:rsidRPr="004E2450" w:rsidRDefault="00152DEC" w:rsidP="000A6C41">
            <w:pPr>
              <w:pStyle w:val="Table"/>
              <w:jc w:val="center"/>
              <w:rPr>
                <w:rFonts w:asciiTheme="majorHAnsi" w:hAnsiTheme="majorHAnsi"/>
                <w:b/>
                <w:bCs/>
              </w:rPr>
            </w:pPr>
          </w:p>
        </w:tc>
        <w:tc>
          <w:tcPr>
            <w:tcW w:w="347" w:type="pct"/>
            <w:vMerge/>
            <w:shd w:val="clear" w:color="auto" w:fill="C6D9F1" w:themeFill="text2" w:themeFillTint="33"/>
            <w:vAlign w:val="center"/>
          </w:tcPr>
          <w:p w14:paraId="6D145A2A" w14:textId="77777777" w:rsidR="00152DEC" w:rsidRPr="004E2450" w:rsidRDefault="00152DEC" w:rsidP="000A6C41">
            <w:pPr>
              <w:pStyle w:val="Table"/>
              <w:jc w:val="center"/>
              <w:rPr>
                <w:rFonts w:asciiTheme="majorHAnsi" w:hAnsiTheme="majorHAnsi"/>
                <w:b/>
                <w:bCs/>
              </w:rPr>
            </w:pPr>
          </w:p>
        </w:tc>
        <w:tc>
          <w:tcPr>
            <w:tcW w:w="635" w:type="pct"/>
            <w:vMerge/>
            <w:shd w:val="clear" w:color="auto" w:fill="C6D9F1" w:themeFill="text2" w:themeFillTint="33"/>
            <w:vAlign w:val="center"/>
          </w:tcPr>
          <w:p w14:paraId="40D3E422" w14:textId="77777777" w:rsidR="00152DEC" w:rsidRPr="004E2450" w:rsidRDefault="00152DEC" w:rsidP="000A6C41">
            <w:pPr>
              <w:pStyle w:val="Table"/>
              <w:jc w:val="center"/>
              <w:rPr>
                <w:rFonts w:asciiTheme="majorHAnsi" w:hAnsiTheme="majorHAnsi"/>
                <w:b/>
                <w:bCs/>
              </w:rPr>
            </w:pPr>
          </w:p>
        </w:tc>
        <w:tc>
          <w:tcPr>
            <w:tcW w:w="303" w:type="pct"/>
            <w:shd w:val="clear" w:color="auto" w:fill="C6D9F1" w:themeFill="text2" w:themeFillTint="33"/>
            <w:vAlign w:val="center"/>
          </w:tcPr>
          <w:p w14:paraId="1BE3D554"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1-19</w:t>
            </w:r>
          </w:p>
        </w:tc>
        <w:tc>
          <w:tcPr>
            <w:tcW w:w="401" w:type="pct"/>
            <w:shd w:val="clear" w:color="auto" w:fill="C6D9F1" w:themeFill="text2" w:themeFillTint="33"/>
            <w:vAlign w:val="center"/>
          </w:tcPr>
          <w:p w14:paraId="0E7BBD5A"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20-39</w:t>
            </w:r>
          </w:p>
        </w:tc>
        <w:tc>
          <w:tcPr>
            <w:tcW w:w="401" w:type="pct"/>
            <w:shd w:val="clear" w:color="auto" w:fill="C6D9F1" w:themeFill="text2" w:themeFillTint="33"/>
            <w:vAlign w:val="center"/>
          </w:tcPr>
          <w:p w14:paraId="3C1BE443"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40-64</w:t>
            </w:r>
          </w:p>
        </w:tc>
        <w:tc>
          <w:tcPr>
            <w:tcW w:w="401" w:type="pct"/>
            <w:shd w:val="clear" w:color="auto" w:fill="C6D9F1" w:themeFill="text2" w:themeFillTint="33"/>
            <w:vAlign w:val="center"/>
          </w:tcPr>
          <w:p w14:paraId="1510AB85"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65-79</w:t>
            </w:r>
          </w:p>
        </w:tc>
        <w:tc>
          <w:tcPr>
            <w:tcW w:w="401" w:type="pct"/>
            <w:gridSpan w:val="2"/>
            <w:shd w:val="clear" w:color="auto" w:fill="C6D9F1" w:themeFill="text2" w:themeFillTint="33"/>
            <w:vAlign w:val="center"/>
          </w:tcPr>
          <w:p w14:paraId="3B90C43D" w14:textId="77777777" w:rsidR="00152DEC" w:rsidRPr="004E2450" w:rsidRDefault="00152DEC" w:rsidP="000A6C41">
            <w:pPr>
              <w:pStyle w:val="Table"/>
              <w:jc w:val="center"/>
              <w:rPr>
                <w:rFonts w:asciiTheme="majorHAnsi" w:hAnsiTheme="majorHAnsi"/>
                <w:b/>
                <w:bCs/>
              </w:rPr>
            </w:pPr>
            <w:r w:rsidRPr="004E2450">
              <w:rPr>
                <w:rFonts w:asciiTheme="majorHAnsi" w:hAnsiTheme="majorHAnsi"/>
                <w:b/>
                <w:bCs/>
              </w:rPr>
              <w:t>&gt;80</w:t>
            </w:r>
          </w:p>
        </w:tc>
        <w:tc>
          <w:tcPr>
            <w:tcW w:w="1032" w:type="pct"/>
            <w:shd w:val="clear" w:color="auto" w:fill="C6D9F1" w:themeFill="text2" w:themeFillTint="33"/>
          </w:tcPr>
          <w:p w14:paraId="3BC53778" w14:textId="77777777" w:rsidR="00152DEC" w:rsidRPr="00012C5E" w:rsidRDefault="00152DEC" w:rsidP="000A6C41">
            <w:pPr>
              <w:pStyle w:val="Table"/>
              <w:jc w:val="center"/>
              <w:rPr>
                <w:rFonts w:asciiTheme="majorHAnsi" w:hAnsiTheme="majorHAnsi"/>
                <w:b/>
                <w:bCs/>
                <w:lang w:val="ru-RU"/>
              </w:rPr>
            </w:pPr>
            <w:r w:rsidRPr="00275383">
              <w:rPr>
                <w:rFonts w:asciiTheme="majorHAnsi" w:hAnsiTheme="majorHAnsi"/>
                <w:b/>
                <w:bCs/>
                <w:lang w:val="sr-Cyrl-BA"/>
              </w:rPr>
              <w:t xml:space="preserve">Укупан бр. становника на подручју </w:t>
            </w:r>
            <w:r w:rsidR="00E04EC5">
              <w:rPr>
                <w:rFonts w:asciiTheme="majorHAnsi" w:hAnsiTheme="majorHAnsi"/>
                <w:b/>
                <w:bCs/>
                <w:lang w:val="sr-Cyrl-BA"/>
              </w:rPr>
              <w:t>П</w:t>
            </w:r>
            <w:r w:rsidRPr="00275383">
              <w:rPr>
                <w:rFonts w:asciiTheme="majorHAnsi" w:hAnsiTheme="majorHAnsi"/>
                <w:b/>
                <w:bCs/>
                <w:lang w:val="sr-Cyrl-BA"/>
              </w:rPr>
              <w:t xml:space="preserve">арка </w:t>
            </w:r>
            <w:r w:rsidR="00E04EC5">
              <w:rPr>
                <w:rFonts w:asciiTheme="majorHAnsi" w:hAnsiTheme="majorHAnsi"/>
                <w:b/>
                <w:bCs/>
                <w:lang w:val="sr-Cyrl-BA"/>
              </w:rPr>
              <w:t>природе</w:t>
            </w:r>
            <w:r w:rsidRPr="00275383">
              <w:rPr>
                <w:rFonts w:asciiTheme="majorHAnsi" w:hAnsiTheme="majorHAnsi"/>
                <w:b/>
                <w:bCs/>
                <w:lang w:val="sr-Cyrl-BA"/>
              </w:rPr>
              <w:t>„Уна“</w:t>
            </w:r>
            <w:r w:rsidR="00275383">
              <w:rPr>
                <w:rFonts w:asciiTheme="majorHAnsi" w:hAnsiTheme="majorHAnsi"/>
                <w:b/>
                <w:bCs/>
                <w:lang w:val="sr-Cyrl-BA"/>
              </w:rPr>
              <w:t>*</w:t>
            </w:r>
          </w:p>
        </w:tc>
      </w:tr>
      <w:tr w:rsidR="00EA5A79" w:rsidRPr="004E2450" w14:paraId="3531F5CF" w14:textId="77777777" w:rsidTr="00D838EE">
        <w:trPr>
          <w:trHeight w:val="68"/>
        </w:trPr>
        <w:tc>
          <w:tcPr>
            <w:tcW w:w="1079" w:type="pct"/>
            <w:vMerge w:val="restart"/>
            <w:vAlign w:val="center"/>
          </w:tcPr>
          <w:p w14:paraId="19A700E5" w14:textId="77777777" w:rsidR="00EA5A79" w:rsidRPr="004E2450" w:rsidRDefault="00EA5A79" w:rsidP="000A6C41">
            <w:pPr>
              <w:pStyle w:val="Table"/>
              <w:jc w:val="center"/>
              <w:rPr>
                <w:rFonts w:asciiTheme="majorHAnsi" w:hAnsiTheme="majorHAnsi"/>
              </w:rPr>
            </w:pPr>
            <w:r w:rsidRPr="004E2450">
              <w:rPr>
                <w:rFonts w:asciiTheme="majorHAnsi" w:hAnsiTheme="majorHAnsi"/>
              </w:rPr>
              <w:t>Козарска Дубица</w:t>
            </w:r>
          </w:p>
        </w:tc>
        <w:tc>
          <w:tcPr>
            <w:tcW w:w="347" w:type="pct"/>
            <w:vAlign w:val="center"/>
          </w:tcPr>
          <w:p w14:paraId="36DA1467" w14:textId="77777777" w:rsidR="00EA5A79" w:rsidRPr="004E2450" w:rsidRDefault="00EA5A79" w:rsidP="000A6C41">
            <w:pPr>
              <w:pStyle w:val="Table"/>
              <w:jc w:val="center"/>
              <w:rPr>
                <w:rFonts w:asciiTheme="majorHAnsi" w:hAnsiTheme="majorHAnsi"/>
              </w:rPr>
            </w:pPr>
            <w:r w:rsidRPr="004E2450">
              <w:rPr>
                <w:rFonts w:asciiTheme="majorHAnsi" w:hAnsiTheme="majorHAnsi"/>
              </w:rPr>
              <w:t>У</w:t>
            </w:r>
          </w:p>
        </w:tc>
        <w:tc>
          <w:tcPr>
            <w:tcW w:w="635" w:type="pct"/>
            <w:vAlign w:val="center"/>
          </w:tcPr>
          <w:p w14:paraId="674D8AA2" w14:textId="77777777" w:rsidR="00EA5A79" w:rsidRPr="004E2450" w:rsidRDefault="00EA5A79" w:rsidP="000A6C41">
            <w:pPr>
              <w:pStyle w:val="Table"/>
              <w:jc w:val="center"/>
              <w:rPr>
                <w:rFonts w:asciiTheme="majorHAnsi" w:hAnsiTheme="majorHAnsi"/>
              </w:rPr>
            </w:pPr>
            <w:r w:rsidRPr="004E2450">
              <w:rPr>
                <w:rFonts w:asciiTheme="majorHAnsi" w:hAnsiTheme="majorHAnsi"/>
              </w:rPr>
              <w:t>18 658</w:t>
            </w:r>
          </w:p>
        </w:tc>
        <w:tc>
          <w:tcPr>
            <w:tcW w:w="303" w:type="pct"/>
            <w:vAlign w:val="center"/>
          </w:tcPr>
          <w:p w14:paraId="24CC532D" w14:textId="77777777" w:rsidR="00EA5A79" w:rsidRPr="004E2450" w:rsidRDefault="00EA5A79" w:rsidP="000A6C41">
            <w:pPr>
              <w:pStyle w:val="Table"/>
              <w:jc w:val="center"/>
              <w:rPr>
                <w:rFonts w:asciiTheme="majorHAnsi" w:hAnsiTheme="majorHAnsi"/>
              </w:rPr>
            </w:pPr>
            <w:r w:rsidRPr="004E2450">
              <w:rPr>
                <w:rFonts w:asciiTheme="majorHAnsi" w:hAnsiTheme="majorHAnsi"/>
              </w:rPr>
              <w:t>2 802</w:t>
            </w:r>
          </w:p>
        </w:tc>
        <w:tc>
          <w:tcPr>
            <w:tcW w:w="401" w:type="pct"/>
            <w:vAlign w:val="center"/>
          </w:tcPr>
          <w:p w14:paraId="4D9FB585" w14:textId="77777777" w:rsidR="00EA5A79" w:rsidRPr="004E2450" w:rsidRDefault="00EA5A79" w:rsidP="000A6C41">
            <w:pPr>
              <w:pStyle w:val="Table"/>
              <w:jc w:val="center"/>
              <w:rPr>
                <w:rFonts w:asciiTheme="majorHAnsi" w:hAnsiTheme="majorHAnsi"/>
              </w:rPr>
            </w:pPr>
            <w:r w:rsidRPr="004E2450">
              <w:rPr>
                <w:rFonts w:asciiTheme="majorHAnsi" w:hAnsiTheme="majorHAnsi"/>
              </w:rPr>
              <w:t>4455</w:t>
            </w:r>
          </w:p>
        </w:tc>
        <w:tc>
          <w:tcPr>
            <w:tcW w:w="401" w:type="pct"/>
            <w:vAlign w:val="center"/>
          </w:tcPr>
          <w:p w14:paraId="030396CC" w14:textId="77777777" w:rsidR="00EA5A79" w:rsidRPr="004E2450" w:rsidRDefault="00EA5A79" w:rsidP="000A6C41">
            <w:pPr>
              <w:pStyle w:val="Table"/>
              <w:jc w:val="center"/>
              <w:rPr>
                <w:rFonts w:asciiTheme="majorHAnsi" w:hAnsiTheme="majorHAnsi"/>
              </w:rPr>
            </w:pPr>
            <w:r w:rsidRPr="004E2450">
              <w:rPr>
                <w:rFonts w:asciiTheme="majorHAnsi" w:hAnsiTheme="majorHAnsi"/>
              </w:rPr>
              <w:t>6956</w:t>
            </w:r>
          </w:p>
        </w:tc>
        <w:tc>
          <w:tcPr>
            <w:tcW w:w="401" w:type="pct"/>
            <w:vAlign w:val="center"/>
          </w:tcPr>
          <w:p w14:paraId="3BBCBDAB" w14:textId="77777777" w:rsidR="00EA5A79" w:rsidRPr="004E2450" w:rsidRDefault="00EA5A79" w:rsidP="000A6C41">
            <w:pPr>
              <w:pStyle w:val="Table"/>
              <w:jc w:val="center"/>
              <w:rPr>
                <w:rFonts w:asciiTheme="majorHAnsi" w:hAnsiTheme="majorHAnsi"/>
              </w:rPr>
            </w:pPr>
            <w:r w:rsidRPr="004E2450">
              <w:rPr>
                <w:rFonts w:asciiTheme="majorHAnsi" w:hAnsiTheme="majorHAnsi"/>
              </w:rPr>
              <w:t>3258</w:t>
            </w:r>
          </w:p>
        </w:tc>
        <w:tc>
          <w:tcPr>
            <w:tcW w:w="401" w:type="pct"/>
            <w:gridSpan w:val="2"/>
            <w:vAlign w:val="center"/>
          </w:tcPr>
          <w:p w14:paraId="52C50D62" w14:textId="77777777" w:rsidR="00EA5A79" w:rsidRPr="004E2450" w:rsidRDefault="00EA5A79" w:rsidP="000A6C41">
            <w:pPr>
              <w:pStyle w:val="Table"/>
              <w:jc w:val="center"/>
              <w:rPr>
                <w:rFonts w:asciiTheme="majorHAnsi" w:hAnsiTheme="majorHAnsi"/>
              </w:rPr>
            </w:pPr>
            <w:r w:rsidRPr="004E2450">
              <w:rPr>
                <w:rFonts w:asciiTheme="majorHAnsi" w:hAnsiTheme="majorHAnsi"/>
              </w:rPr>
              <w:t>1187</w:t>
            </w:r>
          </w:p>
        </w:tc>
        <w:tc>
          <w:tcPr>
            <w:tcW w:w="1032" w:type="pct"/>
            <w:vMerge w:val="restart"/>
            <w:vAlign w:val="center"/>
          </w:tcPr>
          <w:p w14:paraId="6C9F4549" w14:textId="77777777" w:rsidR="00EA5A79" w:rsidRPr="005726DD" w:rsidRDefault="00EA5A79" w:rsidP="00EA5A79">
            <w:pPr>
              <w:pStyle w:val="Table"/>
              <w:jc w:val="center"/>
              <w:rPr>
                <w:rFonts w:ascii="Cambria" w:hAnsi="Cambria"/>
                <w:b/>
                <w:szCs w:val="20"/>
                <w:lang w:val="sr-Cyrl-BA"/>
              </w:rPr>
            </w:pPr>
            <w:r w:rsidRPr="005726DD">
              <w:rPr>
                <w:rFonts w:ascii="Cambria" w:hAnsi="Cambria"/>
                <w:b/>
                <w:szCs w:val="20"/>
                <w:lang w:val="sr-Cyrl-BA"/>
              </w:rPr>
              <w:t>12 410</w:t>
            </w:r>
          </w:p>
        </w:tc>
      </w:tr>
      <w:tr w:rsidR="00EA5A79" w:rsidRPr="004E2450" w14:paraId="1A4EE959" w14:textId="77777777" w:rsidTr="00D838EE">
        <w:trPr>
          <w:trHeight w:val="68"/>
        </w:trPr>
        <w:tc>
          <w:tcPr>
            <w:tcW w:w="1079" w:type="pct"/>
            <w:vMerge/>
            <w:vAlign w:val="center"/>
          </w:tcPr>
          <w:p w14:paraId="58AFDC71" w14:textId="77777777" w:rsidR="00EA5A79" w:rsidRPr="004E2450" w:rsidRDefault="00EA5A79" w:rsidP="000A6C41">
            <w:pPr>
              <w:pStyle w:val="Table"/>
              <w:jc w:val="center"/>
              <w:rPr>
                <w:rFonts w:asciiTheme="majorHAnsi" w:hAnsiTheme="majorHAnsi"/>
              </w:rPr>
            </w:pPr>
          </w:p>
        </w:tc>
        <w:tc>
          <w:tcPr>
            <w:tcW w:w="347" w:type="pct"/>
            <w:vAlign w:val="center"/>
          </w:tcPr>
          <w:p w14:paraId="6DA8B783" w14:textId="77777777" w:rsidR="00EA5A79" w:rsidRPr="004E2450" w:rsidRDefault="00EA5A79" w:rsidP="000A6C41">
            <w:pPr>
              <w:pStyle w:val="Table"/>
              <w:jc w:val="center"/>
              <w:rPr>
                <w:rFonts w:asciiTheme="majorHAnsi" w:hAnsiTheme="majorHAnsi"/>
              </w:rPr>
            </w:pPr>
            <w:r w:rsidRPr="004E2450">
              <w:rPr>
                <w:rFonts w:asciiTheme="majorHAnsi" w:hAnsiTheme="majorHAnsi"/>
              </w:rPr>
              <w:t>М</w:t>
            </w:r>
          </w:p>
        </w:tc>
        <w:tc>
          <w:tcPr>
            <w:tcW w:w="635" w:type="pct"/>
            <w:vAlign w:val="center"/>
          </w:tcPr>
          <w:p w14:paraId="7C94FBF8" w14:textId="77777777" w:rsidR="00EA5A79" w:rsidRPr="004E2450" w:rsidRDefault="00EA5A79" w:rsidP="000A6C41">
            <w:pPr>
              <w:pStyle w:val="Table"/>
              <w:jc w:val="center"/>
              <w:rPr>
                <w:rFonts w:asciiTheme="majorHAnsi" w:hAnsiTheme="majorHAnsi"/>
              </w:rPr>
            </w:pPr>
            <w:r w:rsidRPr="004E2450">
              <w:rPr>
                <w:rFonts w:asciiTheme="majorHAnsi" w:hAnsiTheme="majorHAnsi"/>
              </w:rPr>
              <w:t>9 224</w:t>
            </w:r>
          </w:p>
        </w:tc>
        <w:tc>
          <w:tcPr>
            <w:tcW w:w="303" w:type="pct"/>
            <w:vAlign w:val="center"/>
          </w:tcPr>
          <w:p w14:paraId="7A936222" w14:textId="77777777" w:rsidR="00EA5A79" w:rsidRPr="004E2450" w:rsidRDefault="00EA5A79" w:rsidP="000A6C41">
            <w:pPr>
              <w:pStyle w:val="Table"/>
              <w:jc w:val="center"/>
              <w:rPr>
                <w:rFonts w:asciiTheme="majorHAnsi" w:hAnsiTheme="majorHAnsi"/>
              </w:rPr>
            </w:pPr>
            <w:r w:rsidRPr="004E2450">
              <w:rPr>
                <w:rFonts w:asciiTheme="majorHAnsi" w:hAnsiTheme="majorHAnsi"/>
              </w:rPr>
              <w:t>1 460</w:t>
            </w:r>
          </w:p>
        </w:tc>
        <w:tc>
          <w:tcPr>
            <w:tcW w:w="401" w:type="pct"/>
            <w:vAlign w:val="center"/>
          </w:tcPr>
          <w:p w14:paraId="0328BB1A" w14:textId="77777777" w:rsidR="00EA5A79" w:rsidRPr="004E2450" w:rsidRDefault="00EA5A79" w:rsidP="000A6C41">
            <w:pPr>
              <w:pStyle w:val="Table"/>
              <w:jc w:val="center"/>
              <w:rPr>
                <w:rFonts w:asciiTheme="majorHAnsi" w:hAnsiTheme="majorHAnsi"/>
              </w:rPr>
            </w:pPr>
            <w:r w:rsidRPr="004E2450">
              <w:rPr>
                <w:rFonts w:asciiTheme="majorHAnsi" w:hAnsiTheme="majorHAnsi"/>
              </w:rPr>
              <w:t>2398</w:t>
            </w:r>
          </w:p>
        </w:tc>
        <w:tc>
          <w:tcPr>
            <w:tcW w:w="401" w:type="pct"/>
            <w:vAlign w:val="center"/>
          </w:tcPr>
          <w:p w14:paraId="4C9E7497" w14:textId="77777777" w:rsidR="00EA5A79" w:rsidRPr="004E2450" w:rsidRDefault="00EA5A79" w:rsidP="000A6C41">
            <w:pPr>
              <w:pStyle w:val="Table"/>
              <w:jc w:val="center"/>
              <w:rPr>
                <w:rFonts w:asciiTheme="majorHAnsi" w:hAnsiTheme="majorHAnsi"/>
              </w:rPr>
            </w:pPr>
            <w:r w:rsidRPr="004E2450">
              <w:rPr>
                <w:rFonts w:asciiTheme="majorHAnsi" w:hAnsiTheme="majorHAnsi"/>
              </w:rPr>
              <w:t>3479</w:t>
            </w:r>
          </w:p>
        </w:tc>
        <w:tc>
          <w:tcPr>
            <w:tcW w:w="401" w:type="pct"/>
            <w:vAlign w:val="center"/>
          </w:tcPr>
          <w:p w14:paraId="75EB9BC6" w14:textId="77777777" w:rsidR="00EA5A79" w:rsidRPr="004E2450" w:rsidRDefault="00EA5A79" w:rsidP="000A6C41">
            <w:pPr>
              <w:pStyle w:val="Table"/>
              <w:jc w:val="center"/>
              <w:rPr>
                <w:rFonts w:asciiTheme="majorHAnsi" w:hAnsiTheme="majorHAnsi"/>
              </w:rPr>
            </w:pPr>
            <w:r w:rsidRPr="004E2450">
              <w:rPr>
                <w:rFonts w:asciiTheme="majorHAnsi" w:hAnsiTheme="majorHAnsi"/>
              </w:rPr>
              <w:t>1464</w:t>
            </w:r>
          </w:p>
        </w:tc>
        <w:tc>
          <w:tcPr>
            <w:tcW w:w="401" w:type="pct"/>
            <w:gridSpan w:val="2"/>
            <w:vAlign w:val="center"/>
          </w:tcPr>
          <w:p w14:paraId="6AC3E061" w14:textId="77777777" w:rsidR="00EA5A79" w:rsidRPr="004E2450" w:rsidRDefault="00EA5A79" w:rsidP="000A6C41">
            <w:pPr>
              <w:pStyle w:val="Table"/>
              <w:jc w:val="center"/>
              <w:rPr>
                <w:rFonts w:asciiTheme="majorHAnsi" w:hAnsiTheme="majorHAnsi"/>
              </w:rPr>
            </w:pPr>
            <w:r w:rsidRPr="004E2450">
              <w:rPr>
                <w:rFonts w:asciiTheme="majorHAnsi" w:hAnsiTheme="majorHAnsi"/>
              </w:rPr>
              <w:t>423</w:t>
            </w:r>
          </w:p>
        </w:tc>
        <w:tc>
          <w:tcPr>
            <w:tcW w:w="1032" w:type="pct"/>
            <w:vMerge/>
          </w:tcPr>
          <w:p w14:paraId="7783E757" w14:textId="77777777" w:rsidR="00EA5A79" w:rsidRPr="005726DD" w:rsidRDefault="00EA5A79" w:rsidP="000A6C41">
            <w:pPr>
              <w:pStyle w:val="Table"/>
              <w:jc w:val="center"/>
              <w:rPr>
                <w:rFonts w:ascii="Cambria" w:hAnsi="Cambria"/>
                <w:b/>
                <w:szCs w:val="20"/>
              </w:rPr>
            </w:pPr>
          </w:p>
        </w:tc>
      </w:tr>
      <w:tr w:rsidR="00EA5A79" w:rsidRPr="004E2450" w14:paraId="4DEE3828" w14:textId="77777777" w:rsidTr="00D838EE">
        <w:trPr>
          <w:trHeight w:val="359"/>
        </w:trPr>
        <w:tc>
          <w:tcPr>
            <w:tcW w:w="1079" w:type="pct"/>
            <w:vMerge/>
            <w:vAlign w:val="center"/>
          </w:tcPr>
          <w:p w14:paraId="605AAECE" w14:textId="77777777" w:rsidR="00EA5A79" w:rsidRPr="004E2450" w:rsidRDefault="00EA5A79" w:rsidP="000A6C41">
            <w:pPr>
              <w:pStyle w:val="Table"/>
              <w:jc w:val="center"/>
              <w:rPr>
                <w:rFonts w:asciiTheme="majorHAnsi" w:hAnsiTheme="majorHAnsi"/>
              </w:rPr>
            </w:pPr>
          </w:p>
        </w:tc>
        <w:tc>
          <w:tcPr>
            <w:tcW w:w="347" w:type="pct"/>
            <w:vAlign w:val="center"/>
          </w:tcPr>
          <w:p w14:paraId="11F10CE0" w14:textId="77777777" w:rsidR="00EA5A79" w:rsidRPr="004E2450" w:rsidRDefault="00EA5A79" w:rsidP="000A6C41">
            <w:pPr>
              <w:pStyle w:val="Table"/>
              <w:jc w:val="center"/>
              <w:rPr>
                <w:rFonts w:asciiTheme="majorHAnsi" w:hAnsiTheme="majorHAnsi"/>
              </w:rPr>
            </w:pPr>
            <w:r w:rsidRPr="004E2450">
              <w:rPr>
                <w:rFonts w:asciiTheme="majorHAnsi" w:hAnsiTheme="majorHAnsi"/>
              </w:rPr>
              <w:t>Ж</w:t>
            </w:r>
          </w:p>
        </w:tc>
        <w:tc>
          <w:tcPr>
            <w:tcW w:w="635" w:type="pct"/>
            <w:vAlign w:val="center"/>
          </w:tcPr>
          <w:p w14:paraId="6787A066" w14:textId="77777777" w:rsidR="00EA5A79" w:rsidRPr="004E2450" w:rsidRDefault="00EA5A79" w:rsidP="000A6C41">
            <w:pPr>
              <w:pStyle w:val="Table"/>
              <w:jc w:val="center"/>
              <w:rPr>
                <w:rFonts w:asciiTheme="majorHAnsi" w:hAnsiTheme="majorHAnsi"/>
              </w:rPr>
            </w:pPr>
            <w:r w:rsidRPr="004E2450">
              <w:rPr>
                <w:rFonts w:asciiTheme="majorHAnsi" w:hAnsiTheme="majorHAnsi"/>
              </w:rPr>
              <w:t>9 434</w:t>
            </w:r>
          </w:p>
        </w:tc>
        <w:tc>
          <w:tcPr>
            <w:tcW w:w="303" w:type="pct"/>
            <w:vAlign w:val="center"/>
          </w:tcPr>
          <w:p w14:paraId="59215DA4" w14:textId="77777777" w:rsidR="00EA5A79" w:rsidRPr="004E2450" w:rsidRDefault="00EA5A79" w:rsidP="000A6C41">
            <w:pPr>
              <w:pStyle w:val="Table"/>
              <w:jc w:val="center"/>
              <w:rPr>
                <w:rFonts w:asciiTheme="majorHAnsi" w:hAnsiTheme="majorHAnsi"/>
              </w:rPr>
            </w:pPr>
            <w:r w:rsidRPr="004E2450">
              <w:rPr>
                <w:rFonts w:asciiTheme="majorHAnsi" w:hAnsiTheme="majorHAnsi"/>
              </w:rPr>
              <w:t>1 342</w:t>
            </w:r>
          </w:p>
        </w:tc>
        <w:tc>
          <w:tcPr>
            <w:tcW w:w="401" w:type="pct"/>
            <w:vAlign w:val="center"/>
          </w:tcPr>
          <w:p w14:paraId="70124EB1" w14:textId="77777777" w:rsidR="00EA5A79" w:rsidRPr="004E2450" w:rsidRDefault="00EA5A79" w:rsidP="000A6C41">
            <w:pPr>
              <w:pStyle w:val="Table"/>
              <w:jc w:val="center"/>
              <w:rPr>
                <w:rFonts w:asciiTheme="majorHAnsi" w:hAnsiTheme="majorHAnsi"/>
              </w:rPr>
            </w:pPr>
            <w:r w:rsidRPr="004E2450">
              <w:rPr>
                <w:rFonts w:asciiTheme="majorHAnsi" w:hAnsiTheme="majorHAnsi"/>
              </w:rPr>
              <w:t>2057</w:t>
            </w:r>
          </w:p>
        </w:tc>
        <w:tc>
          <w:tcPr>
            <w:tcW w:w="401" w:type="pct"/>
            <w:vAlign w:val="center"/>
          </w:tcPr>
          <w:p w14:paraId="0961CEA5" w14:textId="77777777" w:rsidR="00EA5A79" w:rsidRPr="004E2450" w:rsidRDefault="00EA5A79" w:rsidP="000A6C41">
            <w:pPr>
              <w:pStyle w:val="Table"/>
              <w:jc w:val="center"/>
              <w:rPr>
                <w:rFonts w:asciiTheme="majorHAnsi" w:hAnsiTheme="majorHAnsi"/>
              </w:rPr>
            </w:pPr>
            <w:r w:rsidRPr="004E2450">
              <w:rPr>
                <w:rFonts w:asciiTheme="majorHAnsi" w:hAnsiTheme="majorHAnsi"/>
              </w:rPr>
              <w:t>3477</w:t>
            </w:r>
          </w:p>
        </w:tc>
        <w:tc>
          <w:tcPr>
            <w:tcW w:w="401" w:type="pct"/>
            <w:vAlign w:val="center"/>
          </w:tcPr>
          <w:p w14:paraId="08414A9D" w14:textId="77777777" w:rsidR="00EA5A79" w:rsidRPr="004E2450" w:rsidRDefault="00EA5A79" w:rsidP="000A6C41">
            <w:pPr>
              <w:pStyle w:val="Table"/>
              <w:jc w:val="center"/>
              <w:rPr>
                <w:rFonts w:asciiTheme="majorHAnsi" w:hAnsiTheme="majorHAnsi"/>
              </w:rPr>
            </w:pPr>
            <w:r w:rsidRPr="004E2450">
              <w:rPr>
                <w:rFonts w:asciiTheme="majorHAnsi" w:hAnsiTheme="majorHAnsi"/>
              </w:rPr>
              <w:t>1794</w:t>
            </w:r>
          </w:p>
        </w:tc>
        <w:tc>
          <w:tcPr>
            <w:tcW w:w="401" w:type="pct"/>
            <w:gridSpan w:val="2"/>
            <w:vAlign w:val="center"/>
          </w:tcPr>
          <w:p w14:paraId="4BD82521" w14:textId="77777777" w:rsidR="00EA5A79" w:rsidRPr="004E2450" w:rsidRDefault="00EA5A79" w:rsidP="000A6C41">
            <w:pPr>
              <w:pStyle w:val="Table"/>
              <w:jc w:val="center"/>
              <w:rPr>
                <w:rFonts w:asciiTheme="majorHAnsi" w:hAnsiTheme="majorHAnsi"/>
              </w:rPr>
            </w:pPr>
            <w:r w:rsidRPr="004E2450">
              <w:rPr>
                <w:rFonts w:asciiTheme="majorHAnsi" w:hAnsiTheme="majorHAnsi"/>
              </w:rPr>
              <w:t>764</w:t>
            </w:r>
          </w:p>
        </w:tc>
        <w:tc>
          <w:tcPr>
            <w:tcW w:w="1032" w:type="pct"/>
            <w:vMerge/>
          </w:tcPr>
          <w:p w14:paraId="3E153064" w14:textId="77777777" w:rsidR="00EA5A79" w:rsidRPr="005726DD" w:rsidRDefault="00EA5A79" w:rsidP="000A6C41">
            <w:pPr>
              <w:pStyle w:val="Table"/>
              <w:jc w:val="center"/>
              <w:rPr>
                <w:rFonts w:ascii="Cambria" w:hAnsi="Cambria"/>
                <w:b/>
                <w:szCs w:val="20"/>
              </w:rPr>
            </w:pPr>
          </w:p>
        </w:tc>
      </w:tr>
      <w:tr w:rsidR="005726DD" w:rsidRPr="004E2450" w14:paraId="43FEDF53" w14:textId="77777777" w:rsidTr="00D838EE">
        <w:trPr>
          <w:trHeight w:val="23"/>
        </w:trPr>
        <w:tc>
          <w:tcPr>
            <w:tcW w:w="1079" w:type="pct"/>
            <w:vMerge w:val="restart"/>
            <w:vAlign w:val="center"/>
          </w:tcPr>
          <w:p w14:paraId="46ED297A" w14:textId="77777777" w:rsidR="005726DD" w:rsidRPr="004E2450" w:rsidRDefault="005726DD" w:rsidP="000A6C41">
            <w:pPr>
              <w:pStyle w:val="Table"/>
              <w:jc w:val="center"/>
              <w:rPr>
                <w:rFonts w:asciiTheme="majorHAnsi" w:hAnsiTheme="majorHAnsi"/>
              </w:rPr>
            </w:pPr>
            <w:r w:rsidRPr="004E2450">
              <w:rPr>
                <w:rFonts w:asciiTheme="majorHAnsi" w:hAnsiTheme="majorHAnsi"/>
              </w:rPr>
              <w:t>Костајница</w:t>
            </w:r>
          </w:p>
        </w:tc>
        <w:tc>
          <w:tcPr>
            <w:tcW w:w="347" w:type="pct"/>
            <w:vAlign w:val="center"/>
          </w:tcPr>
          <w:p w14:paraId="135D0A16" w14:textId="77777777" w:rsidR="005726DD" w:rsidRPr="004E2450" w:rsidRDefault="005726DD" w:rsidP="000A6C41">
            <w:pPr>
              <w:pStyle w:val="Table"/>
              <w:jc w:val="center"/>
              <w:rPr>
                <w:rFonts w:asciiTheme="majorHAnsi" w:hAnsiTheme="majorHAnsi"/>
              </w:rPr>
            </w:pPr>
            <w:r w:rsidRPr="004E2450">
              <w:rPr>
                <w:rFonts w:asciiTheme="majorHAnsi" w:hAnsiTheme="majorHAnsi"/>
              </w:rPr>
              <w:t>У</w:t>
            </w:r>
          </w:p>
        </w:tc>
        <w:tc>
          <w:tcPr>
            <w:tcW w:w="635" w:type="pct"/>
            <w:vAlign w:val="center"/>
          </w:tcPr>
          <w:p w14:paraId="73589C85" w14:textId="77777777" w:rsidR="005726DD" w:rsidRPr="004E2450" w:rsidRDefault="005726DD" w:rsidP="000A6C41">
            <w:pPr>
              <w:pStyle w:val="Table"/>
              <w:jc w:val="center"/>
              <w:rPr>
                <w:rFonts w:asciiTheme="majorHAnsi" w:hAnsiTheme="majorHAnsi"/>
              </w:rPr>
            </w:pPr>
            <w:r w:rsidRPr="004E2450">
              <w:rPr>
                <w:rFonts w:asciiTheme="majorHAnsi" w:hAnsiTheme="majorHAnsi"/>
              </w:rPr>
              <w:t>5 304</w:t>
            </w:r>
          </w:p>
        </w:tc>
        <w:tc>
          <w:tcPr>
            <w:tcW w:w="303" w:type="pct"/>
            <w:vAlign w:val="center"/>
          </w:tcPr>
          <w:p w14:paraId="297992CE" w14:textId="77777777" w:rsidR="005726DD" w:rsidRPr="004E2450" w:rsidRDefault="005726DD" w:rsidP="000A6C41">
            <w:pPr>
              <w:pStyle w:val="Table"/>
              <w:jc w:val="center"/>
              <w:rPr>
                <w:rFonts w:asciiTheme="majorHAnsi" w:hAnsiTheme="majorHAnsi"/>
              </w:rPr>
            </w:pPr>
            <w:r w:rsidRPr="004E2450">
              <w:rPr>
                <w:rFonts w:asciiTheme="majorHAnsi" w:hAnsiTheme="majorHAnsi"/>
              </w:rPr>
              <w:t>759</w:t>
            </w:r>
          </w:p>
        </w:tc>
        <w:tc>
          <w:tcPr>
            <w:tcW w:w="401" w:type="pct"/>
            <w:vAlign w:val="center"/>
          </w:tcPr>
          <w:p w14:paraId="38019F4F" w14:textId="77777777" w:rsidR="005726DD" w:rsidRPr="004E2450" w:rsidRDefault="005726DD" w:rsidP="000A6C41">
            <w:pPr>
              <w:pStyle w:val="Table"/>
              <w:jc w:val="center"/>
              <w:rPr>
                <w:rFonts w:asciiTheme="majorHAnsi" w:hAnsiTheme="majorHAnsi"/>
              </w:rPr>
            </w:pPr>
            <w:r w:rsidRPr="004E2450">
              <w:rPr>
                <w:rFonts w:asciiTheme="majorHAnsi" w:hAnsiTheme="majorHAnsi"/>
              </w:rPr>
              <w:t>1297</w:t>
            </w:r>
          </w:p>
        </w:tc>
        <w:tc>
          <w:tcPr>
            <w:tcW w:w="401" w:type="pct"/>
            <w:vAlign w:val="center"/>
          </w:tcPr>
          <w:p w14:paraId="31497590" w14:textId="77777777" w:rsidR="005726DD" w:rsidRPr="004E2450" w:rsidRDefault="005726DD" w:rsidP="000A6C41">
            <w:pPr>
              <w:pStyle w:val="Table"/>
              <w:jc w:val="center"/>
              <w:rPr>
                <w:rFonts w:asciiTheme="majorHAnsi" w:hAnsiTheme="majorHAnsi"/>
              </w:rPr>
            </w:pPr>
            <w:r w:rsidRPr="004E2450">
              <w:rPr>
                <w:rFonts w:asciiTheme="majorHAnsi" w:hAnsiTheme="majorHAnsi"/>
              </w:rPr>
              <w:t>2092</w:t>
            </w:r>
          </w:p>
        </w:tc>
        <w:tc>
          <w:tcPr>
            <w:tcW w:w="401" w:type="pct"/>
            <w:vAlign w:val="center"/>
          </w:tcPr>
          <w:p w14:paraId="6A2FE350" w14:textId="77777777" w:rsidR="005726DD" w:rsidRPr="004E2450" w:rsidRDefault="005726DD" w:rsidP="000A6C41">
            <w:pPr>
              <w:pStyle w:val="Table"/>
              <w:jc w:val="center"/>
              <w:rPr>
                <w:rFonts w:asciiTheme="majorHAnsi" w:hAnsiTheme="majorHAnsi"/>
              </w:rPr>
            </w:pPr>
            <w:r w:rsidRPr="004E2450">
              <w:rPr>
                <w:rFonts w:asciiTheme="majorHAnsi" w:hAnsiTheme="majorHAnsi"/>
              </w:rPr>
              <w:t>889</w:t>
            </w:r>
          </w:p>
        </w:tc>
        <w:tc>
          <w:tcPr>
            <w:tcW w:w="401" w:type="pct"/>
            <w:gridSpan w:val="2"/>
            <w:vAlign w:val="center"/>
          </w:tcPr>
          <w:p w14:paraId="4A305146" w14:textId="77777777" w:rsidR="005726DD" w:rsidRPr="004E2450" w:rsidRDefault="005726DD" w:rsidP="000A6C41">
            <w:pPr>
              <w:pStyle w:val="Table"/>
              <w:jc w:val="center"/>
              <w:rPr>
                <w:rFonts w:asciiTheme="majorHAnsi" w:hAnsiTheme="majorHAnsi"/>
              </w:rPr>
            </w:pPr>
            <w:r w:rsidRPr="004E2450">
              <w:rPr>
                <w:rFonts w:asciiTheme="majorHAnsi" w:hAnsiTheme="majorHAnsi"/>
              </w:rPr>
              <w:t>267</w:t>
            </w:r>
          </w:p>
        </w:tc>
        <w:tc>
          <w:tcPr>
            <w:tcW w:w="1032" w:type="pct"/>
            <w:vMerge w:val="restart"/>
            <w:vAlign w:val="center"/>
          </w:tcPr>
          <w:p w14:paraId="3AAAC2C5" w14:textId="77777777" w:rsidR="005726DD" w:rsidRPr="005726DD" w:rsidRDefault="005726DD" w:rsidP="005726DD">
            <w:pPr>
              <w:pStyle w:val="Table"/>
              <w:jc w:val="center"/>
              <w:rPr>
                <w:rFonts w:ascii="Cambria" w:hAnsi="Cambria"/>
                <w:b/>
                <w:szCs w:val="20"/>
                <w:lang w:val="sr-Cyrl-BA"/>
              </w:rPr>
            </w:pPr>
            <w:r w:rsidRPr="005726DD">
              <w:rPr>
                <w:rFonts w:ascii="Cambria" w:hAnsi="Cambria"/>
                <w:b/>
                <w:szCs w:val="20"/>
                <w:lang w:val="sr-Cyrl-BA"/>
              </w:rPr>
              <w:t>4 516</w:t>
            </w:r>
          </w:p>
        </w:tc>
      </w:tr>
      <w:tr w:rsidR="005726DD" w:rsidRPr="004E2450" w14:paraId="2F20A5FB" w14:textId="77777777" w:rsidTr="00D838EE">
        <w:trPr>
          <w:trHeight w:val="23"/>
        </w:trPr>
        <w:tc>
          <w:tcPr>
            <w:tcW w:w="1079" w:type="pct"/>
            <w:vMerge/>
            <w:vAlign w:val="center"/>
          </w:tcPr>
          <w:p w14:paraId="23CA523D" w14:textId="77777777" w:rsidR="005726DD" w:rsidRPr="004E2450" w:rsidRDefault="005726DD" w:rsidP="000A6C41">
            <w:pPr>
              <w:pStyle w:val="Table"/>
              <w:jc w:val="center"/>
              <w:rPr>
                <w:rFonts w:asciiTheme="majorHAnsi" w:hAnsiTheme="majorHAnsi"/>
              </w:rPr>
            </w:pPr>
          </w:p>
        </w:tc>
        <w:tc>
          <w:tcPr>
            <w:tcW w:w="347" w:type="pct"/>
            <w:vAlign w:val="center"/>
          </w:tcPr>
          <w:p w14:paraId="23C1B4E5" w14:textId="77777777" w:rsidR="005726DD" w:rsidRPr="004E2450" w:rsidRDefault="005726DD" w:rsidP="000A6C41">
            <w:pPr>
              <w:pStyle w:val="Table"/>
              <w:jc w:val="center"/>
              <w:rPr>
                <w:rFonts w:asciiTheme="majorHAnsi" w:hAnsiTheme="majorHAnsi"/>
              </w:rPr>
            </w:pPr>
            <w:r w:rsidRPr="004E2450">
              <w:rPr>
                <w:rFonts w:asciiTheme="majorHAnsi" w:hAnsiTheme="majorHAnsi"/>
              </w:rPr>
              <w:t>М</w:t>
            </w:r>
          </w:p>
        </w:tc>
        <w:tc>
          <w:tcPr>
            <w:tcW w:w="635" w:type="pct"/>
            <w:vAlign w:val="center"/>
          </w:tcPr>
          <w:p w14:paraId="59457AA6" w14:textId="77777777" w:rsidR="005726DD" w:rsidRPr="004E2450" w:rsidRDefault="005726DD" w:rsidP="000A6C41">
            <w:pPr>
              <w:pStyle w:val="Table"/>
              <w:jc w:val="center"/>
              <w:rPr>
                <w:rFonts w:asciiTheme="majorHAnsi" w:hAnsiTheme="majorHAnsi"/>
              </w:rPr>
            </w:pPr>
            <w:r w:rsidRPr="004E2450">
              <w:rPr>
                <w:rFonts w:asciiTheme="majorHAnsi" w:hAnsiTheme="majorHAnsi"/>
              </w:rPr>
              <w:t>2 633</w:t>
            </w:r>
          </w:p>
        </w:tc>
        <w:tc>
          <w:tcPr>
            <w:tcW w:w="303" w:type="pct"/>
            <w:vAlign w:val="center"/>
          </w:tcPr>
          <w:p w14:paraId="597F1AC1" w14:textId="77777777" w:rsidR="005726DD" w:rsidRPr="004E2450" w:rsidRDefault="005726DD" w:rsidP="000A6C41">
            <w:pPr>
              <w:pStyle w:val="Table"/>
              <w:jc w:val="center"/>
              <w:rPr>
                <w:rFonts w:asciiTheme="majorHAnsi" w:hAnsiTheme="majorHAnsi"/>
              </w:rPr>
            </w:pPr>
            <w:r w:rsidRPr="004E2450">
              <w:rPr>
                <w:rFonts w:asciiTheme="majorHAnsi" w:hAnsiTheme="majorHAnsi"/>
              </w:rPr>
              <w:t>391</w:t>
            </w:r>
          </w:p>
        </w:tc>
        <w:tc>
          <w:tcPr>
            <w:tcW w:w="401" w:type="pct"/>
            <w:vAlign w:val="center"/>
          </w:tcPr>
          <w:p w14:paraId="7C323FE4" w14:textId="77777777" w:rsidR="005726DD" w:rsidRPr="004E2450" w:rsidRDefault="005726DD" w:rsidP="000A6C41">
            <w:pPr>
              <w:pStyle w:val="Table"/>
              <w:jc w:val="center"/>
              <w:rPr>
                <w:rFonts w:asciiTheme="majorHAnsi" w:hAnsiTheme="majorHAnsi"/>
              </w:rPr>
            </w:pPr>
            <w:r w:rsidRPr="004E2450">
              <w:rPr>
                <w:rFonts w:asciiTheme="majorHAnsi" w:hAnsiTheme="majorHAnsi"/>
              </w:rPr>
              <w:t>685</w:t>
            </w:r>
          </w:p>
        </w:tc>
        <w:tc>
          <w:tcPr>
            <w:tcW w:w="401" w:type="pct"/>
            <w:vAlign w:val="center"/>
          </w:tcPr>
          <w:p w14:paraId="2ECA0F9B" w14:textId="77777777" w:rsidR="005726DD" w:rsidRPr="004E2450" w:rsidRDefault="005726DD" w:rsidP="000A6C41">
            <w:pPr>
              <w:pStyle w:val="Table"/>
              <w:jc w:val="center"/>
              <w:rPr>
                <w:rFonts w:asciiTheme="majorHAnsi" w:hAnsiTheme="majorHAnsi"/>
              </w:rPr>
            </w:pPr>
            <w:r w:rsidRPr="004E2450">
              <w:rPr>
                <w:rFonts w:asciiTheme="majorHAnsi" w:hAnsiTheme="majorHAnsi"/>
              </w:rPr>
              <w:t>1013</w:t>
            </w:r>
          </w:p>
        </w:tc>
        <w:tc>
          <w:tcPr>
            <w:tcW w:w="401" w:type="pct"/>
            <w:vAlign w:val="center"/>
          </w:tcPr>
          <w:p w14:paraId="18C577DD" w14:textId="77777777" w:rsidR="005726DD" w:rsidRPr="004E2450" w:rsidRDefault="005726DD" w:rsidP="000A6C41">
            <w:pPr>
              <w:pStyle w:val="Table"/>
              <w:jc w:val="center"/>
              <w:rPr>
                <w:rFonts w:asciiTheme="majorHAnsi" w:hAnsiTheme="majorHAnsi"/>
              </w:rPr>
            </w:pPr>
            <w:r w:rsidRPr="004E2450">
              <w:rPr>
                <w:rFonts w:asciiTheme="majorHAnsi" w:hAnsiTheme="majorHAnsi"/>
              </w:rPr>
              <w:t>428</w:t>
            </w:r>
          </w:p>
        </w:tc>
        <w:tc>
          <w:tcPr>
            <w:tcW w:w="401" w:type="pct"/>
            <w:gridSpan w:val="2"/>
            <w:vAlign w:val="center"/>
          </w:tcPr>
          <w:p w14:paraId="6A9428DB" w14:textId="77777777" w:rsidR="005726DD" w:rsidRPr="004E2450" w:rsidRDefault="005726DD" w:rsidP="000A6C41">
            <w:pPr>
              <w:pStyle w:val="Table"/>
              <w:jc w:val="center"/>
              <w:rPr>
                <w:rFonts w:asciiTheme="majorHAnsi" w:hAnsiTheme="majorHAnsi"/>
              </w:rPr>
            </w:pPr>
            <w:r w:rsidRPr="004E2450">
              <w:rPr>
                <w:rFonts w:asciiTheme="majorHAnsi" w:hAnsiTheme="majorHAnsi"/>
              </w:rPr>
              <w:t>116</w:t>
            </w:r>
          </w:p>
        </w:tc>
        <w:tc>
          <w:tcPr>
            <w:tcW w:w="1032" w:type="pct"/>
            <w:vMerge/>
          </w:tcPr>
          <w:p w14:paraId="50F05604" w14:textId="77777777" w:rsidR="005726DD" w:rsidRPr="005726DD" w:rsidRDefault="005726DD" w:rsidP="000A6C41">
            <w:pPr>
              <w:pStyle w:val="Table"/>
              <w:jc w:val="center"/>
              <w:rPr>
                <w:rFonts w:ascii="Cambria" w:hAnsi="Cambria"/>
                <w:b/>
                <w:szCs w:val="20"/>
              </w:rPr>
            </w:pPr>
          </w:p>
        </w:tc>
      </w:tr>
      <w:tr w:rsidR="005726DD" w:rsidRPr="004E2450" w14:paraId="7B94B3AB" w14:textId="77777777" w:rsidTr="00D838EE">
        <w:trPr>
          <w:trHeight w:val="23"/>
        </w:trPr>
        <w:tc>
          <w:tcPr>
            <w:tcW w:w="1079" w:type="pct"/>
            <w:vMerge/>
            <w:vAlign w:val="center"/>
          </w:tcPr>
          <w:p w14:paraId="128C4F73" w14:textId="77777777" w:rsidR="005726DD" w:rsidRPr="004E2450" w:rsidRDefault="005726DD" w:rsidP="000A6C41">
            <w:pPr>
              <w:pStyle w:val="Table"/>
              <w:jc w:val="center"/>
              <w:rPr>
                <w:rFonts w:asciiTheme="majorHAnsi" w:hAnsiTheme="majorHAnsi"/>
              </w:rPr>
            </w:pPr>
          </w:p>
        </w:tc>
        <w:tc>
          <w:tcPr>
            <w:tcW w:w="347" w:type="pct"/>
            <w:vAlign w:val="center"/>
          </w:tcPr>
          <w:p w14:paraId="2BD0AA46" w14:textId="77777777" w:rsidR="005726DD" w:rsidRPr="004E2450" w:rsidRDefault="005726DD" w:rsidP="000A6C41">
            <w:pPr>
              <w:pStyle w:val="Table"/>
              <w:jc w:val="center"/>
              <w:rPr>
                <w:rFonts w:asciiTheme="majorHAnsi" w:hAnsiTheme="majorHAnsi"/>
              </w:rPr>
            </w:pPr>
            <w:r w:rsidRPr="004E2450">
              <w:rPr>
                <w:rFonts w:asciiTheme="majorHAnsi" w:hAnsiTheme="majorHAnsi"/>
              </w:rPr>
              <w:t>Ж</w:t>
            </w:r>
          </w:p>
        </w:tc>
        <w:tc>
          <w:tcPr>
            <w:tcW w:w="635" w:type="pct"/>
            <w:vAlign w:val="center"/>
          </w:tcPr>
          <w:p w14:paraId="7F20FB72" w14:textId="77777777" w:rsidR="005726DD" w:rsidRPr="004E2450" w:rsidRDefault="005726DD" w:rsidP="000A6C41">
            <w:pPr>
              <w:pStyle w:val="Table"/>
              <w:jc w:val="center"/>
              <w:rPr>
                <w:rFonts w:asciiTheme="majorHAnsi" w:hAnsiTheme="majorHAnsi"/>
              </w:rPr>
            </w:pPr>
            <w:r w:rsidRPr="004E2450">
              <w:rPr>
                <w:rFonts w:asciiTheme="majorHAnsi" w:hAnsiTheme="majorHAnsi"/>
              </w:rPr>
              <w:t>2 671</w:t>
            </w:r>
          </w:p>
        </w:tc>
        <w:tc>
          <w:tcPr>
            <w:tcW w:w="303" w:type="pct"/>
            <w:vAlign w:val="center"/>
          </w:tcPr>
          <w:p w14:paraId="2F5B3136" w14:textId="77777777" w:rsidR="005726DD" w:rsidRPr="004E2450" w:rsidRDefault="005726DD" w:rsidP="000A6C41">
            <w:pPr>
              <w:pStyle w:val="Table"/>
              <w:jc w:val="center"/>
              <w:rPr>
                <w:rFonts w:asciiTheme="majorHAnsi" w:hAnsiTheme="majorHAnsi"/>
              </w:rPr>
            </w:pPr>
            <w:r w:rsidRPr="004E2450">
              <w:rPr>
                <w:rFonts w:asciiTheme="majorHAnsi" w:hAnsiTheme="majorHAnsi"/>
              </w:rPr>
              <w:t>368</w:t>
            </w:r>
          </w:p>
        </w:tc>
        <w:tc>
          <w:tcPr>
            <w:tcW w:w="401" w:type="pct"/>
            <w:vAlign w:val="center"/>
          </w:tcPr>
          <w:p w14:paraId="587BB491" w14:textId="77777777" w:rsidR="005726DD" w:rsidRPr="004E2450" w:rsidRDefault="005726DD" w:rsidP="000A6C41">
            <w:pPr>
              <w:pStyle w:val="Table"/>
              <w:jc w:val="center"/>
              <w:rPr>
                <w:rFonts w:asciiTheme="majorHAnsi" w:hAnsiTheme="majorHAnsi"/>
              </w:rPr>
            </w:pPr>
            <w:r w:rsidRPr="004E2450">
              <w:rPr>
                <w:rFonts w:asciiTheme="majorHAnsi" w:hAnsiTheme="majorHAnsi"/>
              </w:rPr>
              <w:t>612</w:t>
            </w:r>
          </w:p>
        </w:tc>
        <w:tc>
          <w:tcPr>
            <w:tcW w:w="401" w:type="pct"/>
            <w:vAlign w:val="center"/>
          </w:tcPr>
          <w:p w14:paraId="1CCAF140" w14:textId="77777777" w:rsidR="005726DD" w:rsidRPr="004E2450" w:rsidRDefault="005726DD" w:rsidP="000A6C41">
            <w:pPr>
              <w:pStyle w:val="Table"/>
              <w:jc w:val="center"/>
              <w:rPr>
                <w:rFonts w:asciiTheme="majorHAnsi" w:hAnsiTheme="majorHAnsi"/>
              </w:rPr>
            </w:pPr>
            <w:r w:rsidRPr="004E2450">
              <w:rPr>
                <w:rFonts w:asciiTheme="majorHAnsi" w:hAnsiTheme="majorHAnsi"/>
              </w:rPr>
              <w:t>1079</w:t>
            </w:r>
          </w:p>
        </w:tc>
        <w:tc>
          <w:tcPr>
            <w:tcW w:w="401" w:type="pct"/>
            <w:vAlign w:val="center"/>
          </w:tcPr>
          <w:p w14:paraId="3095DE2C" w14:textId="77777777" w:rsidR="005726DD" w:rsidRPr="004E2450" w:rsidRDefault="005726DD" w:rsidP="000A6C41">
            <w:pPr>
              <w:pStyle w:val="Table"/>
              <w:jc w:val="center"/>
              <w:rPr>
                <w:rFonts w:asciiTheme="majorHAnsi" w:hAnsiTheme="majorHAnsi"/>
              </w:rPr>
            </w:pPr>
            <w:r w:rsidRPr="004E2450">
              <w:rPr>
                <w:rFonts w:asciiTheme="majorHAnsi" w:hAnsiTheme="majorHAnsi"/>
              </w:rPr>
              <w:t>461</w:t>
            </w:r>
          </w:p>
        </w:tc>
        <w:tc>
          <w:tcPr>
            <w:tcW w:w="401" w:type="pct"/>
            <w:gridSpan w:val="2"/>
            <w:vAlign w:val="center"/>
          </w:tcPr>
          <w:p w14:paraId="00790120" w14:textId="77777777" w:rsidR="005726DD" w:rsidRPr="004E2450" w:rsidRDefault="005726DD" w:rsidP="000A6C41">
            <w:pPr>
              <w:pStyle w:val="Table"/>
              <w:jc w:val="center"/>
              <w:rPr>
                <w:rFonts w:asciiTheme="majorHAnsi" w:hAnsiTheme="majorHAnsi"/>
              </w:rPr>
            </w:pPr>
            <w:r w:rsidRPr="004E2450">
              <w:rPr>
                <w:rFonts w:asciiTheme="majorHAnsi" w:hAnsiTheme="majorHAnsi"/>
              </w:rPr>
              <w:t>151</w:t>
            </w:r>
          </w:p>
        </w:tc>
        <w:tc>
          <w:tcPr>
            <w:tcW w:w="1032" w:type="pct"/>
            <w:vMerge/>
          </w:tcPr>
          <w:p w14:paraId="3D2CD283" w14:textId="77777777" w:rsidR="005726DD" w:rsidRPr="005726DD" w:rsidRDefault="005726DD" w:rsidP="000A6C41">
            <w:pPr>
              <w:pStyle w:val="Table"/>
              <w:jc w:val="center"/>
              <w:rPr>
                <w:rFonts w:ascii="Cambria" w:hAnsi="Cambria"/>
                <w:b/>
                <w:szCs w:val="20"/>
              </w:rPr>
            </w:pPr>
          </w:p>
        </w:tc>
      </w:tr>
      <w:tr w:rsidR="005726DD" w:rsidRPr="004E2450" w14:paraId="73ED48D4" w14:textId="77777777" w:rsidTr="00D838EE">
        <w:trPr>
          <w:trHeight w:val="23"/>
        </w:trPr>
        <w:tc>
          <w:tcPr>
            <w:tcW w:w="1079" w:type="pct"/>
            <w:vMerge w:val="restart"/>
            <w:vAlign w:val="center"/>
          </w:tcPr>
          <w:p w14:paraId="12BDA8C0" w14:textId="77777777" w:rsidR="005726DD" w:rsidRPr="004E2450" w:rsidRDefault="005726DD" w:rsidP="000A6C41">
            <w:pPr>
              <w:pStyle w:val="Table"/>
              <w:jc w:val="center"/>
              <w:rPr>
                <w:rFonts w:asciiTheme="majorHAnsi" w:hAnsiTheme="majorHAnsi"/>
              </w:rPr>
            </w:pPr>
            <w:r w:rsidRPr="004E2450">
              <w:rPr>
                <w:rFonts w:asciiTheme="majorHAnsi" w:hAnsiTheme="majorHAnsi"/>
              </w:rPr>
              <w:t>Нови Град</w:t>
            </w:r>
          </w:p>
        </w:tc>
        <w:tc>
          <w:tcPr>
            <w:tcW w:w="347" w:type="pct"/>
            <w:vAlign w:val="center"/>
          </w:tcPr>
          <w:p w14:paraId="10FF8A85" w14:textId="77777777" w:rsidR="005726DD" w:rsidRPr="004E2450" w:rsidRDefault="005726DD" w:rsidP="000A6C41">
            <w:pPr>
              <w:pStyle w:val="Table"/>
              <w:jc w:val="center"/>
              <w:rPr>
                <w:rFonts w:asciiTheme="majorHAnsi" w:hAnsiTheme="majorHAnsi"/>
              </w:rPr>
            </w:pPr>
            <w:r w:rsidRPr="004E2450">
              <w:rPr>
                <w:rFonts w:asciiTheme="majorHAnsi" w:hAnsiTheme="majorHAnsi"/>
              </w:rPr>
              <w:t>У</w:t>
            </w:r>
          </w:p>
        </w:tc>
        <w:tc>
          <w:tcPr>
            <w:tcW w:w="635" w:type="pct"/>
            <w:vAlign w:val="center"/>
          </w:tcPr>
          <w:p w14:paraId="3671CFB5" w14:textId="77777777" w:rsidR="005726DD" w:rsidRPr="004E2450" w:rsidRDefault="005726DD" w:rsidP="000A6C41">
            <w:pPr>
              <w:pStyle w:val="Table"/>
              <w:jc w:val="center"/>
              <w:rPr>
                <w:rFonts w:asciiTheme="majorHAnsi" w:hAnsiTheme="majorHAnsi"/>
              </w:rPr>
            </w:pPr>
            <w:r w:rsidRPr="004E2450">
              <w:rPr>
                <w:rFonts w:asciiTheme="majorHAnsi" w:hAnsiTheme="majorHAnsi"/>
              </w:rPr>
              <w:t>22 768</w:t>
            </w:r>
          </w:p>
        </w:tc>
        <w:tc>
          <w:tcPr>
            <w:tcW w:w="303" w:type="pct"/>
            <w:vAlign w:val="center"/>
          </w:tcPr>
          <w:p w14:paraId="473A1FDB" w14:textId="77777777" w:rsidR="005726DD" w:rsidRPr="004E2450" w:rsidRDefault="005726DD" w:rsidP="000A6C41">
            <w:pPr>
              <w:pStyle w:val="Table"/>
              <w:jc w:val="center"/>
              <w:rPr>
                <w:rFonts w:asciiTheme="majorHAnsi" w:hAnsiTheme="majorHAnsi"/>
              </w:rPr>
            </w:pPr>
            <w:r w:rsidRPr="004E2450">
              <w:rPr>
                <w:rFonts w:asciiTheme="majorHAnsi" w:hAnsiTheme="majorHAnsi"/>
              </w:rPr>
              <w:t>3 556</w:t>
            </w:r>
          </w:p>
        </w:tc>
        <w:tc>
          <w:tcPr>
            <w:tcW w:w="401" w:type="pct"/>
            <w:vAlign w:val="center"/>
          </w:tcPr>
          <w:p w14:paraId="1BE4EAE1" w14:textId="77777777" w:rsidR="005726DD" w:rsidRPr="004E2450" w:rsidRDefault="005726DD" w:rsidP="000A6C41">
            <w:pPr>
              <w:pStyle w:val="Table"/>
              <w:jc w:val="center"/>
              <w:rPr>
                <w:rFonts w:asciiTheme="majorHAnsi" w:hAnsiTheme="majorHAnsi"/>
              </w:rPr>
            </w:pPr>
            <w:r w:rsidRPr="004E2450">
              <w:rPr>
                <w:rFonts w:asciiTheme="majorHAnsi" w:hAnsiTheme="majorHAnsi"/>
              </w:rPr>
              <w:t>5399</w:t>
            </w:r>
          </w:p>
        </w:tc>
        <w:tc>
          <w:tcPr>
            <w:tcW w:w="401" w:type="pct"/>
            <w:vAlign w:val="center"/>
          </w:tcPr>
          <w:p w14:paraId="381376CE" w14:textId="77777777" w:rsidR="005726DD" w:rsidRPr="004E2450" w:rsidRDefault="005726DD" w:rsidP="000A6C41">
            <w:pPr>
              <w:pStyle w:val="Table"/>
              <w:jc w:val="center"/>
              <w:rPr>
                <w:rFonts w:asciiTheme="majorHAnsi" w:hAnsiTheme="majorHAnsi"/>
              </w:rPr>
            </w:pPr>
            <w:r w:rsidRPr="004E2450">
              <w:rPr>
                <w:rFonts w:asciiTheme="majorHAnsi" w:hAnsiTheme="majorHAnsi"/>
              </w:rPr>
              <w:t>8839</w:t>
            </w:r>
          </w:p>
        </w:tc>
        <w:tc>
          <w:tcPr>
            <w:tcW w:w="401" w:type="pct"/>
            <w:vAlign w:val="center"/>
          </w:tcPr>
          <w:p w14:paraId="5DC19819" w14:textId="77777777" w:rsidR="005726DD" w:rsidRPr="004E2450" w:rsidRDefault="005726DD" w:rsidP="000A6C41">
            <w:pPr>
              <w:pStyle w:val="Table"/>
              <w:jc w:val="center"/>
              <w:rPr>
                <w:rFonts w:asciiTheme="majorHAnsi" w:hAnsiTheme="majorHAnsi"/>
              </w:rPr>
            </w:pPr>
            <w:r w:rsidRPr="004E2450">
              <w:rPr>
                <w:rFonts w:asciiTheme="majorHAnsi" w:hAnsiTheme="majorHAnsi"/>
              </w:rPr>
              <w:t>3868</w:t>
            </w:r>
          </w:p>
        </w:tc>
        <w:tc>
          <w:tcPr>
            <w:tcW w:w="401" w:type="pct"/>
            <w:gridSpan w:val="2"/>
            <w:vAlign w:val="center"/>
          </w:tcPr>
          <w:p w14:paraId="66F4DA0F" w14:textId="77777777" w:rsidR="005726DD" w:rsidRPr="004E2450" w:rsidRDefault="005726DD" w:rsidP="000A6C41">
            <w:pPr>
              <w:pStyle w:val="Table"/>
              <w:jc w:val="center"/>
              <w:rPr>
                <w:rFonts w:asciiTheme="majorHAnsi" w:hAnsiTheme="majorHAnsi"/>
              </w:rPr>
            </w:pPr>
            <w:r w:rsidRPr="004E2450">
              <w:rPr>
                <w:rFonts w:asciiTheme="majorHAnsi" w:hAnsiTheme="majorHAnsi"/>
              </w:rPr>
              <w:t>1 106</w:t>
            </w:r>
          </w:p>
        </w:tc>
        <w:tc>
          <w:tcPr>
            <w:tcW w:w="1032" w:type="pct"/>
            <w:vMerge w:val="restart"/>
            <w:vAlign w:val="center"/>
          </w:tcPr>
          <w:p w14:paraId="5A5E6FA1" w14:textId="77777777" w:rsidR="005726DD" w:rsidRPr="005726DD" w:rsidRDefault="005726DD" w:rsidP="005726DD">
            <w:pPr>
              <w:pStyle w:val="Table"/>
              <w:jc w:val="center"/>
              <w:rPr>
                <w:rFonts w:ascii="Cambria" w:hAnsi="Cambria"/>
                <w:b/>
                <w:szCs w:val="20"/>
              </w:rPr>
            </w:pPr>
            <w:r w:rsidRPr="005726DD">
              <w:rPr>
                <w:rFonts w:ascii="Cambria" w:hAnsi="Cambria"/>
                <w:b/>
                <w:w w:val="83"/>
                <w:szCs w:val="20"/>
              </w:rPr>
              <w:t>15 023</w:t>
            </w:r>
          </w:p>
        </w:tc>
      </w:tr>
      <w:tr w:rsidR="005726DD" w:rsidRPr="004E2450" w14:paraId="6AFF5A70" w14:textId="77777777" w:rsidTr="00D838EE">
        <w:trPr>
          <w:trHeight w:val="23"/>
        </w:trPr>
        <w:tc>
          <w:tcPr>
            <w:tcW w:w="1079" w:type="pct"/>
            <w:vMerge/>
            <w:vAlign w:val="center"/>
          </w:tcPr>
          <w:p w14:paraId="710FE8F2" w14:textId="77777777" w:rsidR="005726DD" w:rsidRPr="004E2450" w:rsidRDefault="005726DD" w:rsidP="000A6C41">
            <w:pPr>
              <w:pStyle w:val="Table"/>
              <w:jc w:val="center"/>
              <w:rPr>
                <w:rFonts w:asciiTheme="majorHAnsi" w:hAnsiTheme="majorHAnsi"/>
              </w:rPr>
            </w:pPr>
          </w:p>
        </w:tc>
        <w:tc>
          <w:tcPr>
            <w:tcW w:w="347" w:type="pct"/>
            <w:vAlign w:val="center"/>
          </w:tcPr>
          <w:p w14:paraId="0A68768A" w14:textId="77777777" w:rsidR="005726DD" w:rsidRPr="004E2450" w:rsidRDefault="005726DD" w:rsidP="000A6C41">
            <w:pPr>
              <w:pStyle w:val="Table"/>
              <w:jc w:val="center"/>
              <w:rPr>
                <w:rFonts w:asciiTheme="majorHAnsi" w:hAnsiTheme="majorHAnsi"/>
              </w:rPr>
            </w:pPr>
            <w:r w:rsidRPr="004E2450">
              <w:rPr>
                <w:rFonts w:asciiTheme="majorHAnsi" w:hAnsiTheme="majorHAnsi"/>
              </w:rPr>
              <w:t>М</w:t>
            </w:r>
          </w:p>
        </w:tc>
        <w:tc>
          <w:tcPr>
            <w:tcW w:w="635" w:type="pct"/>
            <w:vAlign w:val="center"/>
          </w:tcPr>
          <w:p w14:paraId="649851E4" w14:textId="77777777" w:rsidR="005726DD" w:rsidRPr="004E2450" w:rsidRDefault="005726DD" w:rsidP="000A6C41">
            <w:pPr>
              <w:pStyle w:val="Table"/>
              <w:jc w:val="center"/>
              <w:rPr>
                <w:rFonts w:asciiTheme="majorHAnsi" w:hAnsiTheme="majorHAnsi"/>
              </w:rPr>
            </w:pPr>
            <w:r w:rsidRPr="004E2450">
              <w:rPr>
                <w:rFonts w:asciiTheme="majorHAnsi" w:hAnsiTheme="majorHAnsi"/>
              </w:rPr>
              <w:t>11 511</w:t>
            </w:r>
          </w:p>
        </w:tc>
        <w:tc>
          <w:tcPr>
            <w:tcW w:w="303" w:type="pct"/>
            <w:vAlign w:val="center"/>
          </w:tcPr>
          <w:p w14:paraId="428A75CA" w14:textId="77777777" w:rsidR="005726DD" w:rsidRPr="004E2450" w:rsidRDefault="005726DD" w:rsidP="000A6C41">
            <w:pPr>
              <w:pStyle w:val="Table"/>
              <w:jc w:val="center"/>
              <w:rPr>
                <w:rFonts w:asciiTheme="majorHAnsi" w:hAnsiTheme="majorHAnsi"/>
              </w:rPr>
            </w:pPr>
            <w:r w:rsidRPr="004E2450">
              <w:rPr>
                <w:rFonts w:asciiTheme="majorHAnsi" w:hAnsiTheme="majorHAnsi"/>
              </w:rPr>
              <w:t>1 879</w:t>
            </w:r>
          </w:p>
        </w:tc>
        <w:tc>
          <w:tcPr>
            <w:tcW w:w="401" w:type="pct"/>
            <w:vAlign w:val="center"/>
          </w:tcPr>
          <w:p w14:paraId="54D597AE" w14:textId="77777777" w:rsidR="005726DD" w:rsidRPr="004E2450" w:rsidRDefault="005726DD" w:rsidP="000A6C41">
            <w:pPr>
              <w:pStyle w:val="Table"/>
              <w:jc w:val="center"/>
              <w:rPr>
                <w:rFonts w:asciiTheme="majorHAnsi" w:hAnsiTheme="majorHAnsi"/>
              </w:rPr>
            </w:pPr>
            <w:r w:rsidRPr="004E2450">
              <w:rPr>
                <w:rFonts w:asciiTheme="majorHAnsi" w:hAnsiTheme="majorHAnsi"/>
              </w:rPr>
              <w:t>2972</w:t>
            </w:r>
          </w:p>
        </w:tc>
        <w:tc>
          <w:tcPr>
            <w:tcW w:w="401" w:type="pct"/>
            <w:vAlign w:val="center"/>
          </w:tcPr>
          <w:p w14:paraId="2128CB20" w14:textId="77777777" w:rsidR="005726DD" w:rsidRPr="004E2450" w:rsidRDefault="005726DD" w:rsidP="000A6C41">
            <w:pPr>
              <w:pStyle w:val="Table"/>
              <w:jc w:val="center"/>
              <w:rPr>
                <w:rFonts w:asciiTheme="majorHAnsi" w:hAnsiTheme="majorHAnsi"/>
              </w:rPr>
            </w:pPr>
            <w:r w:rsidRPr="004E2450">
              <w:rPr>
                <w:rFonts w:asciiTheme="majorHAnsi" w:hAnsiTheme="majorHAnsi"/>
              </w:rPr>
              <w:t>4515</w:t>
            </w:r>
          </w:p>
        </w:tc>
        <w:tc>
          <w:tcPr>
            <w:tcW w:w="401" w:type="pct"/>
            <w:vAlign w:val="center"/>
          </w:tcPr>
          <w:p w14:paraId="35054718" w14:textId="77777777" w:rsidR="005726DD" w:rsidRPr="004E2450" w:rsidRDefault="005726DD" w:rsidP="000A6C41">
            <w:pPr>
              <w:pStyle w:val="Table"/>
              <w:jc w:val="center"/>
              <w:rPr>
                <w:rFonts w:asciiTheme="majorHAnsi" w:hAnsiTheme="majorHAnsi"/>
              </w:rPr>
            </w:pPr>
            <w:r w:rsidRPr="004E2450">
              <w:rPr>
                <w:rFonts w:asciiTheme="majorHAnsi" w:hAnsiTheme="majorHAnsi"/>
              </w:rPr>
              <w:t>1749</w:t>
            </w:r>
          </w:p>
        </w:tc>
        <w:tc>
          <w:tcPr>
            <w:tcW w:w="401" w:type="pct"/>
            <w:gridSpan w:val="2"/>
            <w:vAlign w:val="center"/>
          </w:tcPr>
          <w:p w14:paraId="26852D9A" w14:textId="77777777" w:rsidR="005726DD" w:rsidRPr="004E2450" w:rsidRDefault="005726DD" w:rsidP="000A6C41">
            <w:pPr>
              <w:pStyle w:val="Table"/>
              <w:jc w:val="center"/>
              <w:rPr>
                <w:rFonts w:asciiTheme="majorHAnsi" w:hAnsiTheme="majorHAnsi"/>
              </w:rPr>
            </w:pPr>
            <w:r w:rsidRPr="004E2450">
              <w:rPr>
                <w:rFonts w:asciiTheme="majorHAnsi" w:hAnsiTheme="majorHAnsi"/>
              </w:rPr>
              <w:t>396</w:t>
            </w:r>
          </w:p>
        </w:tc>
        <w:tc>
          <w:tcPr>
            <w:tcW w:w="1032" w:type="pct"/>
            <w:vMerge/>
          </w:tcPr>
          <w:p w14:paraId="5E33242A" w14:textId="77777777" w:rsidR="005726DD" w:rsidRPr="005726DD" w:rsidRDefault="005726DD" w:rsidP="000A6C41">
            <w:pPr>
              <w:pStyle w:val="Table"/>
              <w:jc w:val="center"/>
              <w:rPr>
                <w:rFonts w:ascii="Cambria" w:hAnsi="Cambria"/>
                <w:b/>
                <w:szCs w:val="20"/>
              </w:rPr>
            </w:pPr>
          </w:p>
        </w:tc>
      </w:tr>
      <w:tr w:rsidR="005726DD" w:rsidRPr="004E2450" w14:paraId="04FB0EA0" w14:textId="77777777" w:rsidTr="00D838EE">
        <w:trPr>
          <w:trHeight w:val="23"/>
        </w:trPr>
        <w:tc>
          <w:tcPr>
            <w:tcW w:w="1079" w:type="pct"/>
            <w:vMerge/>
            <w:vAlign w:val="center"/>
          </w:tcPr>
          <w:p w14:paraId="613D6C34" w14:textId="77777777" w:rsidR="005726DD" w:rsidRPr="004E2450" w:rsidRDefault="005726DD" w:rsidP="000A6C41">
            <w:pPr>
              <w:pStyle w:val="Table"/>
              <w:jc w:val="center"/>
              <w:rPr>
                <w:rFonts w:asciiTheme="majorHAnsi" w:hAnsiTheme="majorHAnsi"/>
              </w:rPr>
            </w:pPr>
          </w:p>
        </w:tc>
        <w:tc>
          <w:tcPr>
            <w:tcW w:w="347" w:type="pct"/>
            <w:vAlign w:val="center"/>
          </w:tcPr>
          <w:p w14:paraId="0C6CE7ED" w14:textId="77777777" w:rsidR="005726DD" w:rsidRPr="004E2450" w:rsidRDefault="005726DD" w:rsidP="000A6C41">
            <w:pPr>
              <w:pStyle w:val="Table"/>
              <w:jc w:val="center"/>
              <w:rPr>
                <w:rFonts w:asciiTheme="majorHAnsi" w:hAnsiTheme="majorHAnsi"/>
              </w:rPr>
            </w:pPr>
            <w:r w:rsidRPr="004E2450">
              <w:rPr>
                <w:rFonts w:asciiTheme="majorHAnsi" w:hAnsiTheme="majorHAnsi"/>
              </w:rPr>
              <w:t>Ж</w:t>
            </w:r>
          </w:p>
        </w:tc>
        <w:tc>
          <w:tcPr>
            <w:tcW w:w="635" w:type="pct"/>
            <w:vAlign w:val="center"/>
          </w:tcPr>
          <w:p w14:paraId="490A2B31" w14:textId="77777777" w:rsidR="005726DD" w:rsidRPr="004E2450" w:rsidRDefault="005726DD" w:rsidP="000A6C41">
            <w:pPr>
              <w:pStyle w:val="Table"/>
              <w:jc w:val="center"/>
              <w:rPr>
                <w:rFonts w:asciiTheme="majorHAnsi" w:hAnsiTheme="majorHAnsi"/>
              </w:rPr>
            </w:pPr>
            <w:r w:rsidRPr="004E2450">
              <w:rPr>
                <w:rFonts w:asciiTheme="majorHAnsi" w:hAnsiTheme="majorHAnsi"/>
              </w:rPr>
              <w:t>11 257</w:t>
            </w:r>
          </w:p>
        </w:tc>
        <w:tc>
          <w:tcPr>
            <w:tcW w:w="303" w:type="pct"/>
            <w:vAlign w:val="center"/>
          </w:tcPr>
          <w:p w14:paraId="2627C434" w14:textId="77777777" w:rsidR="005726DD" w:rsidRPr="004E2450" w:rsidRDefault="005726DD" w:rsidP="000A6C41">
            <w:pPr>
              <w:pStyle w:val="Table"/>
              <w:jc w:val="center"/>
              <w:rPr>
                <w:rFonts w:asciiTheme="majorHAnsi" w:hAnsiTheme="majorHAnsi"/>
              </w:rPr>
            </w:pPr>
            <w:r w:rsidRPr="004E2450">
              <w:rPr>
                <w:rFonts w:asciiTheme="majorHAnsi" w:hAnsiTheme="majorHAnsi"/>
              </w:rPr>
              <w:t>1 677</w:t>
            </w:r>
          </w:p>
        </w:tc>
        <w:tc>
          <w:tcPr>
            <w:tcW w:w="401" w:type="pct"/>
            <w:vAlign w:val="center"/>
          </w:tcPr>
          <w:p w14:paraId="5E9ECAB7" w14:textId="77777777" w:rsidR="005726DD" w:rsidRPr="004E2450" w:rsidRDefault="005726DD" w:rsidP="000A6C41">
            <w:pPr>
              <w:pStyle w:val="Table"/>
              <w:jc w:val="center"/>
              <w:rPr>
                <w:rFonts w:asciiTheme="majorHAnsi" w:hAnsiTheme="majorHAnsi"/>
              </w:rPr>
            </w:pPr>
            <w:r w:rsidRPr="004E2450">
              <w:rPr>
                <w:rFonts w:asciiTheme="majorHAnsi" w:hAnsiTheme="majorHAnsi"/>
              </w:rPr>
              <w:t>2427</w:t>
            </w:r>
          </w:p>
        </w:tc>
        <w:tc>
          <w:tcPr>
            <w:tcW w:w="401" w:type="pct"/>
            <w:vAlign w:val="center"/>
          </w:tcPr>
          <w:p w14:paraId="0CD3C7CB" w14:textId="77777777" w:rsidR="005726DD" w:rsidRPr="004E2450" w:rsidRDefault="005726DD" w:rsidP="000A6C41">
            <w:pPr>
              <w:pStyle w:val="Table"/>
              <w:jc w:val="center"/>
              <w:rPr>
                <w:rFonts w:asciiTheme="majorHAnsi" w:hAnsiTheme="majorHAnsi"/>
              </w:rPr>
            </w:pPr>
            <w:r w:rsidRPr="004E2450">
              <w:rPr>
                <w:rFonts w:asciiTheme="majorHAnsi" w:hAnsiTheme="majorHAnsi"/>
              </w:rPr>
              <w:t>4324</w:t>
            </w:r>
          </w:p>
        </w:tc>
        <w:tc>
          <w:tcPr>
            <w:tcW w:w="401" w:type="pct"/>
            <w:vAlign w:val="center"/>
          </w:tcPr>
          <w:p w14:paraId="33A46D25" w14:textId="77777777" w:rsidR="005726DD" w:rsidRPr="004E2450" w:rsidRDefault="005726DD" w:rsidP="000A6C41">
            <w:pPr>
              <w:pStyle w:val="Table"/>
              <w:jc w:val="center"/>
              <w:rPr>
                <w:rFonts w:asciiTheme="majorHAnsi" w:hAnsiTheme="majorHAnsi"/>
              </w:rPr>
            </w:pPr>
            <w:r w:rsidRPr="004E2450">
              <w:rPr>
                <w:rFonts w:asciiTheme="majorHAnsi" w:hAnsiTheme="majorHAnsi"/>
              </w:rPr>
              <w:t>2119</w:t>
            </w:r>
          </w:p>
        </w:tc>
        <w:tc>
          <w:tcPr>
            <w:tcW w:w="401" w:type="pct"/>
            <w:gridSpan w:val="2"/>
            <w:vAlign w:val="center"/>
          </w:tcPr>
          <w:p w14:paraId="45FBF956" w14:textId="77777777" w:rsidR="005726DD" w:rsidRPr="004E2450" w:rsidRDefault="005726DD" w:rsidP="000A6C41">
            <w:pPr>
              <w:pStyle w:val="Table"/>
              <w:jc w:val="center"/>
              <w:rPr>
                <w:rFonts w:asciiTheme="majorHAnsi" w:hAnsiTheme="majorHAnsi"/>
              </w:rPr>
            </w:pPr>
            <w:r w:rsidRPr="004E2450">
              <w:rPr>
                <w:rFonts w:asciiTheme="majorHAnsi" w:hAnsiTheme="majorHAnsi"/>
              </w:rPr>
              <w:t>710</w:t>
            </w:r>
          </w:p>
        </w:tc>
        <w:tc>
          <w:tcPr>
            <w:tcW w:w="1032" w:type="pct"/>
            <w:vMerge/>
          </w:tcPr>
          <w:p w14:paraId="6E992A5C" w14:textId="77777777" w:rsidR="005726DD" w:rsidRPr="005726DD" w:rsidRDefault="005726DD" w:rsidP="000A6C41">
            <w:pPr>
              <w:pStyle w:val="Table"/>
              <w:jc w:val="center"/>
              <w:rPr>
                <w:rFonts w:ascii="Cambria" w:hAnsi="Cambria"/>
                <w:b/>
                <w:szCs w:val="20"/>
              </w:rPr>
            </w:pPr>
          </w:p>
        </w:tc>
      </w:tr>
      <w:tr w:rsidR="005726DD" w:rsidRPr="004E2450" w14:paraId="3E85A42F" w14:textId="77777777" w:rsidTr="00D838EE">
        <w:trPr>
          <w:trHeight w:val="23"/>
        </w:trPr>
        <w:tc>
          <w:tcPr>
            <w:tcW w:w="1079" w:type="pct"/>
            <w:vMerge w:val="restart"/>
            <w:vAlign w:val="center"/>
          </w:tcPr>
          <w:p w14:paraId="2E6CC5B3" w14:textId="77777777" w:rsidR="005726DD" w:rsidRPr="004E2450" w:rsidRDefault="005726DD" w:rsidP="000A6C41">
            <w:pPr>
              <w:pStyle w:val="Table"/>
              <w:jc w:val="center"/>
              <w:rPr>
                <w:rFonts w:asciiTheme="majorHAnsi" w:hAnsiTheme="majorHAnsi"/>
              </w:rPr>
            </w:pPr>
            <w:r w:rsidRPr="004E2450">
              <w:rPr>
                <w:rFonts w:asciiTheme="majorHAnsi" w:hAnsiTheme="majorHAnsi"/>
              </w:rPr>
              <w:t>Крупа на Уни</w:t>
            </w:r>
          </w:p>
        </w:tc>
        <w:tc>
          <w:tcPr>
            <w:tcW w:w="347" w:type="pct"/>
            <w:vAlign w:val="center"/>
          </w:tcPr>
          <w:p w14:paraId="1DE93900" w14:textId="77777777" w:rsidR="005726DD" w:rsidRPr="004E2450" w:rsidRDefault="005726DD" w:rsidP="000A6C41">
            <w:pPr>
              <w:pStyle w:val="Table"/>
              <w:jc w:val="center"/>
              <w:rPr>
                <w:rFonts w:asciiTheme="majorHAnsi" w:hAnsiTheme="majorHAnsi"/>
              </w:rPr>
            </w:pPr>
            <w:r w:rsidRPr="004E2450">
              <w:rPr>
                <w:rFonts w:asciiTheme="majorHAnsi" w:hAnsiTheme="majorHAnsi"/>
              </w:rPr>
              <w:t>У</w:t>
            </w:r>
          </w:p>
        </w:tc>
        <w:tc>
          <w:tcPr>
            <w:tcW w:w="635" w:type="pct"/>
            <w:vAlign w:val="center"/>
          </w:tcPr>
          <w:p w14:paraId="173C67BB" w14:textId="77777777" w:rsidR="005726DD" w:rsidRPr="004E2450" w:rsidRDefault="005726DD" w:rsidP="000A6C41">
            <w:pPr>
              <w:pStyle w:val="Table"/>
              <w:jc w:val="center"/>
              <w:rPr>
                <w:rFonts w:asciiTheme="majorHAnsi" w:hAnsiTheme="majorHAnsi"/>
              </w:rPr>
            </w:pPr>
            <w:r w:rsidRPr="004E2450">
              <w:rPr>
                <w:rFonts w:asciiTheme="majorHAnsi" w:hAnsiTheme="majorHAnsi"/>
              </w:rPr>
              <w:t>1 309</w:t>
            </w:r>
          </w:p>
        </w:tc>
        <w:tc>
          <w:tcPr>
            <w:tcW w:w="303" w:type="pct"/>
            <w:vAlign w:val="center"/>
          </w:tcPr>
          <w:p w14:paraId="0364234A" w14:textId="77777777" w:rsidR="005726DD" w:rsidRPr="004E2450" w:rsidRDefault="005726DD" w:rsidP="000A6C41">
            <w:pPr>
              <w:pStyle w:val="Table"/>
              <w:jc w:val="center"/>
              <w:rPr>
                <w:rFonts w:asciiTheme="majorHAnsi" w:hAnsiTheme="majorHAnsi"/>
              </w:rPr>
            </w:pPr>
            <w:r w:rsidRPr="004E2450">
              <w:rPr>
                <w:rFonts w:asciiTheme="majorHAnsi" w:hAnsiTheme="majorHAnsi"/>
              </w:rPr>
              <w:t>188</w:t>
            </w:r>
          </w:p>
        </w:tc>
        <w:tc>
          <w:tcPr>
            <w:tcW w:w="401" w:type="pct"/>
            <w:vAlign w:val="center"/>
          </w:tcPr>
          <w:p w14:paraId="33AA83C2" w14:textId="77777777" w:rsidR="005726DD" w:rsidRPr="004E2450" w:rsidRDefault="005726DD" w:rsidP="000A6C41">
            <w:pPr>
              <w:pStyle w:val="Table"/>
              <w:jc w:val="center"/>
              <w:rPr>
                <w:rFonts w:asciiTheme="majorHAnsi" w:hAnsiTheme="majorHAnsi"/>
              </w:rPr>
            </w:pPr>
            <w:r w:rsidRPr="004E2450">
              <w:rPr>
                <w:rFonts w:asciiTheme="majorHAnsi" w:hAnsiTheme="majorHAnsi"/>
              </w:rPr>
              <w:t>269</w:t>
            </w:r>
          </w:p>
        </w:tc>
        <w:tc>
          <w:tcPr>
            <w:tcW w:w="401" w:type="pct"/>
            <w:vAlign w:val="center"/>
          </w:tcPr>
          <w:p w14:paraId="2F8D73F5" w14:textId="77777777" w:rsidR="005726DD" w:rsidRPr="004E2450" w:rsidRDefault="005726DD" w:rsidP="000A6C41">
            <w:pPr>
              <w:pStyle w:val="Table"/>
              <w:jc w:val="center"/>
              <w:rPr>
                <w:rFonts w:asciiTheme="majorHAnsi" w:hAnsiTheme="majorHAnsi"/>
              </w:rPr>
            </w:pPr>
            <w:r w:rsidRPr="004E2450">
              <w:rPr>
                <w:rFonts w:asciiTheme="majorHAnsi" w:hAnsiTheme="majorHAnsi"/>
              </w:rPr>
              <w:t>523</w:t>
            </w:r>
          </w:p>
        </w:tc>
        <w:tc>
          <w:tcPr>
            <w:tcW w:w="401" w:type="pct"/>
            <w:vAlign w:val="center"/>
          </w:tcPr>
          <w:p w14:paraId="60A6469C" w14:textId="77777777" w:rsidR="005726DD" w:rsidRPr="004E2450" w:rsidRDefault="005726DD" w:rsidP="000A6C41">
            <w:pPr>
              <w:pStyle w:val="Table"/>
              <w:jc w:val="center"/>
              <w:rPr>
                <w:rFonts w:asciiTheme="majorHAnsi" w:hAnsiTheme="majorHAnsi"/>
              </w:rPr>
            </w:pPr>
            <w:r w:rsidRPr="004E2450">
              <w:rPr>
                <w:rFonts w:asciiTheme="majorHAnsi" w:hAnsiTheme="majorHAnsi"/>
              </w:rPr>
              <w:t>237</w:t>
            </w:r>
          </w:p>
        </w:tc>
        <w:tc>
          <w:tcPr>
            <w:tcW w:w="401" w:type="pct"/>
            <w:gridSpan w:val="2"/>
            <w:vAlign w:val="center"/>
          </w:tcPr>
          <w:p w14:paraId="65EFA8E2" w14:textId="77777777" w:rsidR="005726DD" w:rsidRPr="004E2450" w:rsidRDefault="005726DD" w:rsidP="000A6C41">
            <w:pPr>
              <w:pStyle w:val="Table"/>
              <w:jc w:val="center"/>
              <w:rPr>
                <w:rFonts w:asciiTheme="majorHAnsi" w:hAnsiTheme="majorHAnsi"/>
              </w:rPr>
            </w:pPr>
            <w:r w:rsidRPr="004E2450">
              <w:rPr>
                <w:rFonts w:asciiTheme="majorHAnsi" w:hAnsiTheme="majorHAnsi"/>
              </w:rPr>
              <w:t>92</w:t>
            </w:r>
          </w:p>
        </w:tc>
        <w:tc>
          <w:tcPr>
            <w:tcW w:w="1032" w:type="pct"/>
            <w:vMerge w:val="restart"/>
            <w:vAlign w:val="center"/>
          </w:tcPr>
          <w:p w14:paraId="362EDA9E" w14:textId="77777777" w:rsidR="005726DD" w:rsidRPr="005726DD" w:rsidRDefault="005726DD" w:rsidP="005726DD">
            <w:pPr>
              <w:pStyle w:val="Table"/>
              <w:jc w:val="center"/>
              <w:rPr>
                <w:rFonts w:ascii="Cambria" w:hAnsi="Cambria"/>
                <w:b/>
                <w:szCs w:val="20"/>
              </w:rPr>
            </w:pPr>
            <w:r w:rsidRPr="005726DD">
              <w:rPr>
                <w:rFonts w:ascii="Cambria" w:hAnsi="Cambria"/>
                <w:b/>
                <w:szCs w:val="20"/>
              </w:rPr>
              <w:t>248</w:t>
            </w:r>
          </w:p>
        </w:tc>
      </w:tr>
      <w:tr w:rsidR="005726DD" w:rsidRPr="004E2450" w14:paraId="0DB0B8BA" w14:textId="77777777" w:rsidTr="00D838EE">
        <w:trPr>
          <w:trHeight w:val="23"/>
        </w:trPr>
        <w:tc>
          <w:tcPr>
            <w:tcW w:w="1079" w:type="pct"/>
            <w:vMerge/>
            <w:vAlign w:val="center"/>
          </w:tcPr>
          <w:p w14:paraId="27F86F2D" w14:textId="77777777" w:rsidR="005726DD" w:rsidRPr="004E2450" w:rsidRDefault="005726DD" w:rsidP="000A6C41">
            <w:pPr>
              <w:pStyle w:val="Table"/>
              <w:jc w:val="center"/>
              <w:rPr>
                <w:rFonts w:asciiTheme="majorHAnsi" w:hAnsiTheme="majorHAnsi"/>
              </w:rPr>
            </w:pPr>
          </w:p>
        </w:tc>
        <w:tc>
          <w:tcPr>
            <w:tcW w:w="347" w:type="pct"/>
            <w:vAlign w:val="center"/>
          </w:tcPr>
          <w:p w14:paraId="00CDCB7F" w14:textId="77777777" w:rsidR="005726DD" w:rsidRPr="004E2450" w:rsidRDefault="005726DD" w:rsidP="000A6C41">
            <w:pPr>
              <w:pStyle w:val="Table"/>
              <w:jc w:val="center"/>
              <w:rPr>
                <w:rFonts w:asciiTheme="majorHAnsi" w:hAnsiTheme="majorHAnsi"/>
              </w:rPr>
            </w:pPr>
            <w:r w:rsidRPr="004E2450">
              <w:rPr>
                <w:rFonts w:asciiTheme="majorHAnsi" w:hAnsiTheme="majorHAnsi"/>
              </w:rPr>
              <w:t>М</w:t>
            </w:r>
          </w:p>
        </w:tc>
        <w:tc>
          <w:tcPr>
            <w:tcW w:w="635" w:type="pct"/>
            <w:vAlign w:val="center"/>
          </w:tcPr>
          <w:p w14:paraId="720478D0" w14:textId="77777777" w:rsidR="005726DD" w:rsidRPr="004E2450" w:rsidRDefault="005726DD" w:rsidP="000A6C41">
            <w:pPr>
              <w:pStyle w:val="Table"/>
              <w:jc w:val="center"/>
              <w:rPr>
                <w:rFonts w:asciiTheme="majorHAnsi" w:hAnsiTheme="majorHAnsi"/>
              </w:rPr>
            </w:pPr>
            <w:r w:rsidRPr="004E2450">
              <w:rPr>
                <w:rFonts w:asciiTheme="majorHAnsi" w:hAnsiTheme="majorHAnsi"/>
              </w:rPr>
              <w:t>723</w:t>
            </w:r>
          </w:p>
        </w:tc>
        <w:tc>
          <w:tcPr>
            <w:tcW w:w="303" w:type="pct"/>
            <w:vAlign w:val="center"/>
          </w:tcPr>
          <w:p w14:paraId="309BADD0" w14:textId="77777777" w:rsidR="005726DD" w:rsidRPr="004E2450" w:rsidRDefault="005726DD" w:rsidP="000A6C41">
            <w:pPr>
              <w:pStyle w:val="Table"/>
              <w:jc w:val="center"/>
              <w:rPr>
                <w:rFonts w:asciiTheme="majorHAnsi" w:hAnsiTheme="majorHAnsi"/>
              </w:rPr>
            </w:pPr>
            <w:r w:rsidRPr="004E2450">
              <w:rPr>
                <w:rFonts w:asciiTheme="majorHAnsi" w:hAnsiTheme="majorHAnsi"/>
              </w:rPr>
              <w:t>99</w:t>
            </w:r>
          </w:p>
        </w:tc>
        <w:tc>
          <w:tcPr>
            <w:tcW w:w="401" w:type="pct"/>
            <w:vAlign w:val="center"/>
          </w:tcPr>
          <w:p w14:paraId="5F67D94E" w14:textId="77777777" w:rsidR="005726DD" w:rsidRPr="004E2450" w:rsidRDefault="005726DD" w:rsidP="000A6C41">
            <w:pPr>
              <w:pStyle w:val="Table"/>
              <w:jc w:val="center"/>
              <w:rPr>
                <w:rFonts w:asciiTheme="majorHAnsi" w:hAnsiTheme="majorHAnsi"/>
              </w:rPr>
            </w:pPr>
            <w:r w:rsidRPr="004E2450">
              <w:rPr>
                <w:rFonts w:asciiTheme="majorHAnsi" w:hAnsiTheme="majorHAnsi"/>
              </w:rPr>
              <w:t>158</w:t>
            </w:r>
          </w:p>
        </w:tc>
        <w:tc>
          <w:tcPr>
            <w:tcW w:w="401" w:type="pct"/>
            <w:vAlign w:val="center"/>
          </w:tcPr>
          <w:p w14:paraId="2E086FE3" w14:textId="77777777" w:rsidR="005726DD" w:rsidRPr="004E2450" w:rsidRDefault="005726DD" w:rsidP="000A6C41">
            <w:pPr>
              <w:pStyle w:val="Table"/>
              <w:jc w:val="center"/>
              <w:rPr>
                <w:rFonts w:asciiTheme="majorHAnsi" w:hAnsiTheme="majorHAnsi"/>
              </w:rPr>
            </w:pPr>
            <w:r w:rsidRPr="004E2450">
              <w:rPr>
                <w:rFonts w:asciiTheme="majorHAnsi" w:hAnsiTheme="majorHAnsi"/>
              </w:rPr>
              <w:t>313</w:t>
            </w:r>
          </w:p>
        </w:tc>
        <w:tc>
          <w:tcPr>
            <w:tcW w:w="401" w:type="pct"/>
            <w:vAlign w:val="center"/>
          </w:tcPr>
          <w:p w14:paraId="14B9162F" w14:textId="77777777" w:rsidR="005726DD" w:rsidRPr="004E2450" w:rsidRDefault="005726DD" w:rsidP="000A6C41">
            <w:pPr>
              <w:pStyle w:val="Table"/>
              <w:jc w:val="center"/>
              <w:rPr>
                <w:rFonts w:asciiTheme="majorHAnsi" w:hAnsiTheme="majorHAnsi"/>
              </w:rPr>
            </w:pPr>
            <w:r w:rsidRPr="004E2450">
              <w:rPr>
                <w:rFonts w:asciiTheme="majorHAnsi" w:hAnsiTheme="majorHAnsi"/>
              </w:rPr>
              <w:t>122</w:t>
            </w:r>
          </w:p>
        </w:tc>
        <w:tc>
          <w:tcPr>
            <w:tcW w:w="401" w:type="pct"/>
            <w:gridSpan w:val="2"/>
            <w:vAlign w:val="center"/>
          </w:tcPr>
          <w:p w14:paraId="1B94BDD4" w14:textId="77777777" w:rsidR="005726DD" w:rsidRPr="004E2450" w:rsidRDefault="005726DD" w:rsidP="000A6C41">
            <w:pPr>
              <w:pStyle w:val="Table"/>
              <w:jc w:val="center"/>
              <w:rPr>
                <w:rFonts w:asciiTheme="majorHAnsi" w:hAnsiTheme="majorHAnsi"/>
              </w:rPr>
            </w:pPr>
            <w:r w:rsidRPr="004E2450">
              <w:rPr>
                <w:rFonts w:asciiTheme="majorHAnsi" w:hAnsiTheme="majorHAnsi"/>
              </w:rPr>
              <w:t>31</w:t>
            </w:r>
          </w:p>
        </w:tc>
        <w:tc>
          <w:tcPr>
            <w:tcW w:w="1032" w:type="pct"/>
            <w:vMerge/>
          </w:tcPr>
          <w:p w14:paraId="34431CB2" w14:textId="77777777" w:rsidR="005726DD" w:rsidRPr="004E2450" w:rsidRDefault="005726DD" w:rsidP="000A6C41">
            <w:pPr>
              <w:pStyle w:val="Table"/>
              <w:jc w:val="center"/>
              <w:rPr>
                <w:rFonts w:asciiTheme="majorHAnsi" w:hAnsiTheme="majorHAnsi"/>
              </w:rPr>
            </w:pPr>
          </w:p>
        </w:tc>
      </w:tr>
      <w:tr w:rsidR="005726DD" w:rsidRPr="004E2450" w14:paraId="17DF906A" w14:textId="77777777" w:rsidTr="00D838EE">
        <w:trPr>
          <w:trHeight w:val="23"/>
        </w:trPr>
        <w:tc>
          <w:tcPr>
            <w:tcW w:w="1079" w:type="pct"/>
            <w:vMerge/>
            <w:vAlign w:val="center"/>
          </w:tcPr>
          <w:p w14:paraId="4FAB65CD" w14:textId="77777777" w:rsidR="005726DD" w:rsidRPr="004E2450" w:rsidRDefault="005726DD" w:rsidP="000A6C41">
            <w:pPr>
              <w:pStyle w:val="Table"/>
              <w:jc w:val="center"/>
              <w:rPr>
                <w:rFonts w:asciiTheme="majorHAnsi" w:hAnsiTheme="majorHAnsi"/>
              </w:rPr>
            </w:pPr>
          </w:p>
        </w:tc>
        <w:tc>
          <w:tcPr>
            <w:tcW w:w="347" w:type="pct"/>
            <w:vAlign w:val="center"/>
          </w:tcPr>
          <w:p w14:paraId="7D6D4615" w14:textId="77777777" w:rsidR="005726DD" w:rsidRPr="004E2450" w:rsidRDefault="005726DD" w:rsidP="000A6C41">
            <w:pPr>
              <w:pStyle w:val="Table"/>
              <w:jc w:val="center"/>
              <w:rPr>
                <w:rFonts w:asciiTheme="majorHAnsi" w:hAnsiTheme="majorHAnsi"/>
              </w:rPr>
            </w:pPr>
            <w:r w:rsidRPr="004E2450">
              <w:rPr>
                <w:rFonts w:asciiTheme="majorHAnsi" w:hAnsiTheme="majorHAnsi"/>
              </w:rPr>
              <w:t>Ж</w:t>
            </w:r>
          </w:p>
        </w:tc>
        <w:tc>
          <w:tcPr>
            <w:tcW w:w="635" w:type="pct"/>
            <w:vAlign w:val="center"/>
          </w:tcPr>
          <w:p w14:paraId="642680F3" w14:textId="77777777" w:rsidR="005726DD" w:rsidRPr="004E2450" w:rsidRDefault="005726DD" w:rsidP="000A6C41">
            <w:pPr>
              <w:pStyle w:val="Table"/>
              <w:jc w:val="center"/>
              <w:rPr>
                <w:rFonts w:asciiTheme="majorHAnsi" w:hAnsiTheme="majorHAnsi"/>
              </w:rPr>
            </w:pPr>
            <w:r w:rsidRPr="004E2450">
              <w:rPr>
                <w:rFonts w:asciiTheme="majorHAnsi" w:hAnsiTheme="majorHAnsi"/>
              </w:rPr>
              <w:t>586</w:t>
            </w:r>
          </w:p>
        </w:tc>
        <w:tc>
          <w:tcPr>
            <w:tcW w:w="303" w:type="pct"/>
            <w:vAlign w:val="center"/>
          </w:tcPr>
          <w:p w14:paraId="342DC4B8" w14:textId="77777777" w:rsidR="005726DD" w:rsidRPr="004E2450" w:rsidRDefault="005726DD" w:rsidP="000A6C41">
            <w:pPr>
              <w:pStyle w:val="Table"/>
              <w:jc w:val="center"/>
              <w:rPr>
                <w:rFonts w:asciiTheme="majorHAnsi" w:hAnsiTheme="majorHAnsi"/>
              </w:rPr>
            </w:pPr>
            <w:r w:rsidRPr="004E2450">
              <w:rPr>
                <w:rFonts w:asciiTheme="majorHAnsi" w:hAnsiTheme="majorHAnsi"/>
              </w:rPr>
              <w:t>89</w:t>
            </w:r>
          </w:p>
        </w:tc>
        <w:tc>
          <w:tcPr>
            <w:tcW w:w="401" w:type="pct"/>
            <w:vAlign w:val="center"/>
          </w:tcPr>
          <w:p w14:paraId="5AE08389" w14:textId="77777777" w:rsidR="005726DD" w:rsidRPr="004E2450" w:rsidRDefault="005726DD" w:rsidP="000A6C41">
            <w:pPr>
              <w:pStyle w:val="Table"/>
              <w:jc w:val="center"/>
              <w:rPr>
                <w:rFonts w:asciiTheme="majorHAnsi" w:hAnsiTheme="majorHAnsi"/>
              </w:rPr>
            </w:pPr>
            <w:r w:rsidRPr="004E2450">
              <w:rPr>
                <w:rFonts w:asciiTheme="majorHAnsi" w:hAnsiTheme="majorHAnsi"/>
              </w:rPr>
              <w:t>111</w:t>
            </w:r>
          </w:p>
        </w:tc>
        <w:tc>
          <w:tcPr>
            <w:tcW w:w="401" w:type="pct"/>
            <w:vAlign w:val="center"/>
          </w:tcPr>
          <w:p w14:paraId="7222FD8D" w14:textId="77777777" w:rsidR="005726DD" w:rsidRPr="004E2450" w:rsidRDefault="005726DD" w:rsidP="000A6C41">
            <w:pPr>
              <w:pStyle w:val="Table"/>
              <w:jc w:val="center"/>
              <w:rPr>
                <w:rFonts w:asciiTheme="majorHAnsi" w:hAnsiTheme="majorHAnsi"/>
              </w:rPr>
            </w:pPr>
            <w:r w:rsidRPr="004E2450">
              <w:rPr>
                <w:rFonts w:asciiTheme="majorHAnsi" w:hAnsiTheme="majorHAnsi"/>
              </w:rPr>
              <w:t>210</w:t>
            </w:r>
          </w:p>
        </w:tc>
        <w:tc>
          <w:tcPr>
            <w:tcW w:w="401" w:type="pct"/>
            <w:vAlign w:val="center"/>
          </w:tcPr>
          <w:p w14:paraId="436601CF" w14:textId="77777777" w:rsidR="005726DD" w:rsidRPr="004E2450" w:rsidRDefault="005726DD" w:rsidP="000A6C41">
            <w:pPr>
              <w:pStyle w:val="Table"/>
              <w:jc w:val="center"/>
              <w:rPr>
                <w:rFonts w:asciiTheme="majorHAnsi" w:hAnsiTheme="majorHAnsi"/>
              </w:rPr>
            </w:pPr>
            <w:r w:rsidRPr="004E2450">
              <w:rPr>
                <w:rFonts w:asciiTheme="majorHAnsi" w:hAnsiTheme="majorHAnsi"/>
              </w:rPr>
              <w:t>115</w:t>
            </w:r>
          </w:p>
        </w:tc>
        <w:tc>
          <w:tcPr>
            <w:tcW w:w="401" w:type="pct"/>
            <w:gridSpan w:val="2"/>
            <w:vAlign w:val="center"/>
          </w:tcPr>
          <w:p w14:paraId="3B603824" w14:textId="77777777" w:rsidR="005726DD" w:rsidRPr="004E2450" w:rsidRDefault="005726DD" w:rsidP="000A6C41">
            <w:pPr>
              <w:pStyle w:val="Table"/>
              <w:jc w:val="center"/>
              <w:rPr>
                <w:rFonts w:asciiTheme="majorHAnsi" w:hAnsiTheme="majorHAnsi"/>
              </w:rPr>
            </w:pPr>
            <w:r w:rsidRPr="004E2450">
              <w:rPr>
                <w:rFonts w:asciiTheme="majorHAnsi" w:hAnsiTheme="majorHAnsi"/>
              </w:rPr>
              <w:t>61</w:t>
            </w:r>
          </w:p>
        </w:tc>
        <w:tc>
          <w:tcPr>
            <w:tcW w:w="1032" w:type="pct"/>
            <w:vMerge/>
          </w:tcPr>
          <w:p w14:paraId="7556A407" w14:textId="77777777" w:rsidR="005726DD" w:rsidRPr="004E2450" w:rsidRDefault="005726DD" w:rsidP="000A6C41">
            <w:pPr>
              <w:pStyle w:val="Table"/>
              <w:jc w:val="center"/>
              <w:rPr>
                <w:rFonts w:asciiTheme="majorHAnsi" w:hAnsiTheme="majorHAnsi"/>
              </w:rPr>
            </w:pPr>
          </w:p>
        </w:tc>
      </w:tr>
      <w:tr w:rsidR="005726DD" w:rsidRPr="004E2450" w:rsidDel="00152DEC" w14:paraId="51D0C777" w14:textId="77777777" w:rsidTr="00D838EE">
        <w:trPr>
          <w:trHeight w:val="23"/>
          <w:del w:id="34" w:author="lab04" w:date="2024-04-06T07:31:00Z"/>
        </w:trPr>
        <w:tc>
          <w:tcPr>
            <w:tcW w:w="3955" w:type="pct"/>
            <w:gridSpan w:val="8"/>
            <w:tcBorders>
              <w:right w:val="single" w:sz="4" w:space="0" w:color="auto"/>
            </w:tcBorders>
            <w:vAlign w:val="center"/>
          </w:tcPr>
          <w:p w14:paraId="76B3ED53" w14:textId="77777777" w:rsidR="00275383" w:rsidRDefault="005726DD" w:rsidP="005726DD">
            <w:pPr>
              <w:rPr>
                <w:rFonts w:asciiTheme="majorHAnsi" w:hAnsiTheme="majorHAnsi" w:cs="Times New Roman"/>
                <w:i/>
                <w:sz w:val="20"/>
                <w:szCs w:val="20"/>
                <w:lang w:val="sr-Cyrl-BA"/>
              </w:rPr>
            </w:pPr>
            <w:commentRangeStart w:id="35"/>
            <w:commentRangeEnd w:id="35"/>
            <w:del w:id="36" w:author="lab04" w:date="2024-04-06T07:31:00Z">
              <w:r w:rsidDel="00152DEC">
                <w:rPr>
                  <w:rStyle w:val="CommentReference"/>
                </w:rPr>
                <w:commentReference w:id="35"/>
              </w:r>
            </w:del>
            <w:r w:rsidRPr="00336A54">
              <w:rPr>
                <w:rFonts w:asciiTheme="majorHAnsi" w:hAnsiTheme="majorHAnsi"/>
                <w:i/>
                <w:sz w:val="20"/>
                <w:szCs w:val="20"/>
                <w:lang w:val="sr-Cyrl-BA"/>
              </w:rPr>
              <w:t xml:space="preserve"> </w:t>
            </w:r>
            <w:r w:rsidR="00275383">
              <w:rPr>
                <w:rFonts w:asciiTheme="majorHAnsi" w:hAnsiTheme="majorHAnsi"/>
                <w:i/>
                <w:sz w:val="20"/>
                <w:szCs w:val="20"/>
                <w:lang w:val="sr-Cyrl-BA"/>
              </w:rPr>
              <w:t>*</w:t>
            </w:r>
            <w:r w:rsidRPr="00336A54">
              <w:rPr>
                <w:rFonts w:asciiTheme="majorHAnsi" w:hAnsiTheme="majorHAnsi"/>
                <w:i/>
                <w:sz w:val="20"/>
                <w:szCs w:val="20"/>
                <w:lang w:val="sr-Cyrl-BA"/>
              </w:rPr>
              <w:t>Преглед броја становни</w:t>
            </w:r>
            <w:r>
              <w:rPr>
                <w:rFonts w:asciiTheme="majorHAnsi" w:hAnsiTheme="majorHAnsi"/>
                <w:i/>
                <w:sz w:val="20"/>
                <w:szCs w:val="20"/>
                <w:lang w:val="sr-Cyrl-BA"/>
              </w:rPr>
              <w:t xml:space="preserve">ка насељених мјеста </w:t>
            </w:r>
            <w:r w:rsidR="00275383">
              <w:rPr>
                <w:rFonts w:asciiTheme="majorHAnsi" w:hAnsiTheme="majorHAnsi"/>
                <w:i/>
                <w:sz w:val="20"/>
                <w:szCs w:val="20"/>
                <w:lang w:val="sr-Cyrl-BA"/>
              </w:rPr>
              <w:t>на чијој се територији дјелимично простире</w:t>
            </w:r>
            <w:r>
              <w:rPr>
                <w:rFonts w:asciiTheme="majorHAnsi" w:hAnsiTheme="majorHAnsi"/>
                <w:i/>
                <w:sz w:val="20"/>
                <w:szCs w:val="20"/>
                <w:lang w:val="sr-Cyrl-BA"/>
              </w:rPr>
              <w:t xml:space="preserve"> </w:t>
            </w:r>
            <w:r w:rsidRPr="00336A54">
              <w:rPr>
                <w:rFonts w:asciiTheme="majorHAnsi" w:hAnsiTheme="majorHAnsi"/>
                <w:i/>
                <w:sz w:val="20"/>
                <w:szCs w:val="20"/>
                <w:lang w:val="sr-Cyrl-BA"/>
              </w:rPr>
              <w:t>подручје</w:t>
            </w:r>
            <w:r w:rsidR="00275383">
              <w:rPr>
                <w:rFonts w:asciiTheme="majorHAnsi" w:hAnsiTheme="majorHAnsi"/>
                <w:i/>
                <w:sz w:val="20"/>
                <w:szCs w:val="20"/>
                <w:lang w:val="sr-Cyrl-BA"/>
              </w:rPr>
              <w:t xml:space="preserve"> </w:t>
            </w:r>
            <w:r w:rsidRPr="00336A54">
              <w:rPr>
                <w:rFonts w:asciiTheme="majorHAnsi" w:hAnsiTheme="majorHAnsi"/>
                <w:i/>
                <w:sz w:val="20"/>
                <w:szCs w:val="20"/>
                <w:lang w:val="sr-Cyrl-BA"/>
              </w:rPr>
              <w:t>Парка природе“Уна</w:t>
            </w:r>
            <w:r w:rsidRPr="00336A54">
              <w:rPr>
                <w:rFonts w:asciiTheme="majorHAnsi" w:hAnsiTheme="majorHAnsi" w:cs="Times New Roman"/>
                <w:i/>
                <w:sz w:val="20"/>
                <w:szCs w:val="20"/>
                <w:lang w:val="sr-Cyrl-BA"/>
              </w:rPr>
              <w:t xml:space="preserve">” </w:t>
            </w:r>
          </w:p>
          <w:p w14:paraId="6FA4798B" w14:textId="77777777" w:rsidR="005726DD" w:rsidRPr="00336A54" w:rsidRDefault="005726DD" w:rsidP="005726DD">
            <w:pPr>
              <w:rPr>
                <w:rFonts w:asciiTheme="majorHAnsi" w:hAnsiTheme="majorHAnsi" w:cs="Times New Roman"/>
                <w:i/>
                <w:sz w:val="20"/>
                <w:szCs w:val="20"/>
                <w:lang w:val="sr-Cyrl-BA"/>
              </w:rPr>
            </w:pPr>
            <w:r w:rsidRPr="00336A54">
              <w:rPr>
                <w:rFonts w:asciiTheme="majorHAnsi" w:hAnsiTheme="majorHAnsi" w:cs="Times New Roman"/>
                <w:i/>
                <w:sz w:val="20"/>
                <w:szCs w:val="20"/>
                <w:lang w:val="sr-Cyrl-BA"/>
              </w:rPr>
              <w:t>(</w:t>
            </w:r>
            <w:r w:rsidR="00275383">
              <w:rPr>
                <w:rFonts w:asciiTheme="majorHAnsi" w:hAnsiTheme="majorHAnsi" w:cs="Times New Roman"/>
                <w:i/>
                <w:sz w:val="20"/>
                <w:szCs w:val="20"/>
                <w:lang w:val="sr-Cyrl-BA"/>
              </w:rPr>
              <w:t xml:space="preserve">извор: </w:t>
            </w:r>
            <w:r w:rsidRPr="00E10928">
              <w:rPr>
                <w:rFonts w:asciiTheme="majorHAnsi" w:hAnsiTheme="majorHAnsi" w:cs="Times New Roman"/>
                <w:b/>
                <w:i/>
                <w:sz w:val="20"/>
                <w:szCs w:val="20"/>
                <w:lang w:val="sr-Cyrl-BA"/>
              </w:rPr>
              <w:t>Попис становништва Републике Српске, 2013</w:t>
            </w:r>
            <w:r w:rsidRPr="00336A54">
              <w:rPr>
                <w:rFonts w:asciiTheme="majorHAnsi" w:hAnsiTheme="majorHAnsi" w:cs="Times New Roman"/>
                <w:i/>
                <w:sz w:val="20"/>
                <w:szCs w:val="20"/>
                <w:lang w:val="sr-Cyrl-BA"/>
              </w:rPr>
              <w:t>)</w:t>
            </w:r>
          </w:p>
          <w:p w14:paraId="13D7B505" w14:textId="77777777" w:rsidR="005726DD" w:rsidRPr="00012C5E" w:rsidDel="00152DEC" w:rsidRDefault="005726DD" w:rsidP="000A6C41">
            <w:pPr>
              <w:pStyle w:val="Table"/>
              <w:jc w:val="center"/>
              <w:rPr>
                <w:del w:id="37" w:author="lab04" w:date="2024-04-06T07:31:00Z"/>
                <w:rFonts w:asciiTheme="majorHAnsi" w:hAnsiTheme="majorHAnsi"/>
                <w:b/>
                <w:bCs/>
                <w:lang w:val="ru-RU"/>
              </w:rPr>
            </w:pPr>
          </w:p>
        </w:tc>
        <w:tc>
          <w:tcPr>
            <w:tcW w:w="1045" w:type="pct"/>
            <w:gridSpan w:val="2"/>
            <w:tcBorders>
              <w:left w:val="single" w:sz="4" w:space="0" w:color="auto"/>
            </w:tcBorders>
            <w:vAlign w:val="center"/>
          </w:tcPr>
          <w:p w14:paraId="55484D78" w14:textId="77777777" w:rsidR="005726DD" w:rsidRPr="00275383" w:rsidDel="00152DEC" w:rsidRDefault="00275383" w:rsidP="000A6C41">
            <w:pPr>
              <w:pStyle w:val="Table"/>
              <w:jc w:val="center"/>
              <w:rPr>
                <w:rFonts w:asciiTheme="majorHAnsi" w:hAnsiTheme="majorHAnsi"/>
                <w:b/>
                <w:bCs/>
                <w:lang w:val="sr-Cyrl-BA"/>
              </w:rPr>
            </w:pPr>
            <w:r>
              <w:rPr>
                <w:rFonts w:asciiTheme="majorHAnsi" w:hAnsiTheme="majorHAnsi"/>
                <w:b/>
                <w:bCs/>
                <w:lang w:val="sr-Cyrl-BA"/>
              </w:rPr>
              <w:t>32 197</w:t>
            </w:r>
          </w:p>
        </w:tc>
      </w:tr>
    </w:tbl>
    <w:p w14:paraId="5180F606" w14:textId="77777777" w:rsidR="000A6C41" w:rsidRPr="004E2450" w:rsidRDefault="000A6C41" w:rsidP="000A6C41">
      <w:pPr>
        <w:rPr>
          <w:rFonts w:asciiTheme="majorHAnsi" w:hAnsiTheme="majorHAnsi"/>
          <w:bCs/>
          <w:iCs/>
          <w:lang w:val="sr-Cyrl-BA"/>
        </w:rPr>
      </w:pPr>
    </w:p>
    <w:p w14:paraId="5B6B1D31" w14:textId="77777777" w:rsidR="003D0EF3" w:rsidRPr="004E2450" w:rsidRDefault="00781525" w:rsidP="009B4921">
      <w:pPr>
        <w:pStyle w:val="Heading3"/>
        <w:rPr>
          <w:lang w:val="ru-RU"/>
        </w:rPr>
      </w:pPr>
      <w:bookmarkStart w:id="38" w:name="_Toc168060600"/>
      <w:r w:rsidRPr="004E2450">
        <w:rPr>
          <w:lang w:val="ru-RU"/>
        </w:rPr>
        <w:t>Туризам</w:t>
      </w:r>
      <w:bookmarkEnd w:id="38"/>
    </w:p>
    <w:p w14:paraId="374BD8E9" w14:textId="77777777" w:rsidR="00781525" w:rsidRPr="004E2450" w:rsidRDefault="00781525" w:rsidP="00781525">
      <w:pPr>
        <w:pStyle w:val="ListParagraph"/>
        <w:ind w:left="0"/>
        <w:rPr>
          <w:rFonts w:asciiTheme="majorHAnsi" w:hAnsiTheme="majorHAnsi"/>
          <w:lang w:val="ru-RU"/>
        </w:rPr>
      </w:pPr>
    </w:p>
    <w:p w14:paraId="73CD4300" w14:textId="77777777" w:rsidR="00781525" w:rsidRPr="007411A0" w:rsidRDefault="007411A0" w:rsidP="00781525">
      <w:pPr>
        <w:pStyle w:val="ListParagraph"/>
        <w:ind w:left="0"/>
        <w:rPr>
          <w:rFonts w:asciiTheme="majorHAnsi" w:hAnsiTheme="majorHAnsi"/>
          <w:bCs/>
          <w:i/>
          <w:lang w:val="ru-RU"/>
        </w:rPr>
      </w:pPr>
      <w:r w:rsidRPr="007411A0">
        <w:rPr>
          <w:rFonts w:asciiTheme="majorHAnsi" w:hAnsiTheme="majorHAnsi"/>
          <w:bCs/>
          <w:i/>
          <w:lang w:val="ru-RU"/>
        </w:rPr>
        <w:t>Управљање туризмом и прилагођавање туризма на изазове климатских промјена</w:t>
      </w:r>
    </w:p>
    <w:p w14:paraId="24904778" w14:textId="77777777" w:rsidR="00781525" w:rsidRPr="007411A0" w:rsidRDefault="00781525" w:rsidP="00781525">
      <w:pPr>
        <w:pStyle w:val="ListParagraph"/>
        <w:ind w:left="0"/>
        <w:rPr>
          <w:rFonts w:asciiTheme="majorHAnsi" w:hAnsiTheme="majorHAnsi"/>
          <w:bCs/>
          <w:i/>
          <w:iCs/>
          <w:lang w:val="ru-RU"/>
        </w:rPr>
      </w:pPr>
      <w:r w:rsidRPr="007411A0">
        <w:rPr>
          <w:rFonts w:asciiTheme="majorHAnsi" w:hAnsiTheme="majorHAnsi"/>
          <w:bCs/>
          <w:i/>
          <w:iCs/>
          <w:lang w:val="ru-RU"/>
        </w:rPr>
        <w:t>Категоријалност, просторни обухв</w:t>
      </w:r>
      <w:r w:rsidR="00C255ED" w:rsidRPr="007411A0">
        <w:rPr>
          <w:rFonts w:asciiTheme="majorHAnsi" w:hAnsiTheme="majorHAnsi"/>
          <w:bCs/>
          <w:i/>
          <w:iCs/>
          <w:lang w:val="ru-RU"/>
        </w:rPr>
        <w:t>а</w:t>
      </w:r>
      <w:r w:rsidRPr="007411A0">
        <w:rPr>
          <w:rFonts w:asciiTheme="majorHAnsi" w:hAnsiTheme="majorHAnsi"/>
          <w:bCs/>
          <w:i/>
          <w:iCs/>
          <w:lang w:val="ru-RU"/>
        </w:rPr>
        <w:t>т, концепт одрживог туризма</w:t>
      </w:r>
    </w:p>
    <w:p w14:paraId="4E1292CC" w14:textId="77777777" w:rsidR="00781525" w:rsidRPr="004E2450" w:rsidRDefault="00781525" w:rsidP="00781525">
      <w:pPr>
        <w:rPr>
          <w:rFonts w:asciiTheme="majorHAnsi" w:hAnsiTheme="majorHAnsi"/>
          <w:color w:val="231F20"/>
          <w:lang w:val="ru-RU"/>
        </w:rPr>
      </w:pPr>
      <w:r w:rsidRPr="004E2450">
        <w:rPr>
          <w:rFonts w:asciiTheme="majorHAnsi" w:hAnsiTheme="majorHAnsi"/>
          <w:lang w:val="ru-RU"/>
        </w:rPr>
        <w:t xml:space="preserve">Заштићено подручје Парк природе „Уна“ обухвата доњи ток ријеке Уне и узак појас са њене лијеве и десне стране. Припада општинама Нови Град, Козарска Дубица, Крупа на Уни и Костајница. </w:t>
      </w:r>
    </w:p>
    <w:p w14:paraId="39966B89" w14:textId="77777777" w:rsidR="00781525" w:rsidRPr="004E2450" w:rsidRDefault="00781525" w:rsidP="00781525">
      <w:pPr>
        <w:pStyle w:val="NormalWeb"/>
        <w:shd w:val="clear" w:color="auto" w:fill="FFFFFF"/>
        <w:spacing w:before="0" w:beforeAutospacing="0" w:after="0" w:afterAutospacing="0"/>
        <w:ind w:firstLine="720"/>
        <w:jc w:val="both"/>
        <w:rPr>
          <w:rFonts w:asciiTheme="majorHAnsi" w:hAnsiTheme="majorHAnsi"/>
          <w:color w:val="231F20"/>
          <w:lang w:val="ru-RU"/>
        </w:rPr>
      </w:pPr>
    </w:p>
    <w:p w14:paraId="5AA82EED" w14:textId="77777777" w:rsidR="009B4921" w:rsidRPr="004E2450" w:rsidRDefault="009B4921" w:rsidP="00781525">
      <w:pPr>
        <w:pStyle w:val="NormalWeb"/>
        <w:shd w:val="clear" w:color="auto" w:fill="FFFFFF"/>
        <w:spacing w:before="0" w:beforeAutospacing="0" w:after="0" w:afterAutospacing="0"/>
        <w:ind w:firstLine="720"/>
        <w:jc w:val="both"/>
        <w:rPr>
          <w:rFonts w:asciiTheme="majorHAnsi" w:hAnsiTheme="majorHAnsi"/>
          <w:color w:val="231F20"/>
          <w:lang w:val="ru-RU"/>
        </w:rPr>
      </w:pPr>
    </w:p>
    <w:p w14:paraId="011D10DE" w14:textId="77777777" w:rsidR="00781525" w:rsidRPr="004E2450" w:rsidRDefault="00781525" w:rsidP="00781525">
      <w:pPr>
        <w:keepNext/>
        <w:jc w:val="center"/>
        <w:rPr>
          <w:rFonts w:asciiTheme="majorHAnsi" w:hAnsiTheme="majorHAnsi"/>
        </w:rPr>
      </w:pPr>
      <w:r w:rsidRPr="004E2450">
        <w:rPr>
          <w:rFonts w:asciiTheme="majorHAnsi" w:hAnsiTheme="majorHAnsi"/>
          <w:noProof/>
        </w:rPr>
        <w:lastRenderedPageBreak/>
        <w:drawing>
          <wp:inline distT="0" distB="0" distL="0" distR="0" wp14:anchorId="3425FBD1" wp14:editId="303A40FE">
            <wp:extent cx="4943358" cy="3048000"/>
            <wp:effectExtent l="0" t="0" r="0" b="0"/>
            <wp:docPr id="1976362720" name="Picture 2" descr="A map of the coast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362720" name="Picture 2" descr="A map of the coast lin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941155" cy="3046641"/>
                    </a:xfrm>
                    <a:prstGeom prst="rect">
                      <a:avLst/>
                    </a:prstGeom>
                    <a:noFill/>
                    <a:ln>
                      <a:noFill/>
                    </a:ln>
                  </pic:spPr>
                </pic:pic>
              </a:graphicData>
            </a:graphic>
          </wp:inline>
        </w:drawing>
      </w:r>
    </w:p>
    <w:p w14:paraId="531CD529" w14:textId="77777777" w:rsidR="00781525" w:rsidRPr="007411A0" w:rsidRDefault="007411A0" w:rsidP="00781525">
      <w:pPr>
        <w:pStyle w:val="Caption"/>
        <w:rPr>
          <w:rFonts w:asciiTheme="majorHAnsi" w:hAnsiTheme="majorHAnsi"/>
          <w:sz w:val="22"/>
          <w:szCs w:val="22"/>
          <w:lang w:val="ru-RU"/>
        </w:rPr>
      </w:pPr>
      <w:r w:rsidRPr="007411A0">
        <w:rPr>
          <w:rFonts w:asciiTheme="majorHAnsi" w:hAnsiTheme="majorHAnsi"/>
          <w:color w:val="auto"/>
          <w:sz w:val="22"/>
          <w:szCs w:val="22"/>
          <w:lang w:val="sr-Cyrl-BA"/>
        </w:rPr>
        <w:t>Слика</w:t>
      </w:r>
      <w:r w:rsidR="001F4DAA">
        <w:rPr>
          <w:rFonts w:asciiTheme="majorHAnsi" w:hAnsiTheme="majorHAnsi"/>
          <w:color w:val="auto"/>
          <w:sz w:val="22"/>
          <w:szCs w:val="22"/>
          <w:lang w:val="sr-Cyrl-BA"/>
        </w:rPr>
        <w:t xml:space="preserve"> 9</w:t>
      </w:r>
      <w:r w:rsidRPr="007411A0">
        <w:rPr>
          <w:rFonts w:asciiTheme="majorHAnsi" w:hAnsiTheme="majorHAnsi"/>
          <w:color w:val="auto"/>
          <w:sz w:val="22"/>
          <w:szCs w:val="22"/>
          <w:lang w:val="sr-Cyrl-BA"/>
        </w:rPr>
        <w:t xml:space="preserve">. </w:t>
      </w:r>
      <w:r w:rsidR="00781525" w:rsidRPr="007411A0">
        <w:rPr>
          <w:rFonts w:asciiTheme="majorHAnsi" w:hAnsiTheme="majorHAnsi"/>
          <w:color w:val="auto"/>
          <w:sz w:val="22"/>
          <w:szCs w:val="22"/>
          <w:lang w:val="sr-Cyrl-BA"/>
        </w:rPr>
        <w:t>Положај и границе Парка природе „Уна“</w:t>
      </w:r>
    </w:p>
    <w:p w14:paraId="142A6ECC" w14:textId="77777777" w:rsidR="00781525" w:rsidRPr="004E2450" w:rsidRDefault="00781525" w:rsidP="00781525">
      <w:pPr>
        <w:rPr>
          <w:rFonts w:asciiTheme="majorHAnsi" w:hAnsiTheme="majorHAnsi"/>
          <w:lang w:val="ru-RU"/>
        </w:rPr>
      </w:pPr>
    </w:p>
    <w:p w14:paraId="3AE95270" w14:textId="77777777" w:rsidR="00781525" w:rsidRPr="004E2450" w:rsidRDefault="00781525" w:rsidP="00781525">
      <w:pPr>
        <w:rPr>
          <w:rFonts w:asciiTheme="majorHAnsi" w:hAnsiTheme="majorHAnsi"/>
          <w:lang w:val="ru-RU"/>
        </w:rPr>
      </w:pPr>
      <w:r w:rsidRPr="004E2450">
        <w:rPr>
          <w:rFonts w:asciiTheme="majorHAnsi" w:hAnsiTheme="majorHAnsi"/>
          <w:lang w:val="ru-RU"/>
        </w:rPr>
        <w:t xml:space="preserve">Имајући у виду законом предвиђене дјелатности у оквиру категорије </w:t>
      </w:r>
      <w:r w:rsidRPr="004E2450">
        <w:rPr>
          <w:rFonts w:asciiTheme="majorHAnsi" w:hAnsiTheme="majorHAnsi"/>
          <w:lang w:val="sv-SE"/>
        </w:rPr>
        <w:t>V</w:t>
      </w:r>
      <w:r w:rsidRPr="004E2450">
        <w:rPr>
          <w:rFonts w:asciiTheme="majorHAnsi" w:hAnsiTheme="majorHAnsi"/>
          <w:lang w:val="ru-RU"/>
        </w:rPr>
        <w:t xml:space="preserve"> – заштићени пејзаж – Парк природе, одрживо кориштење ресурса подразумијева традиционалне дјелатности – прије свега пољопривреду, али и могућност нових облика руралне економије, међу којим важно мјесто може имати рурални туризам и његови бројни видови</w:t>
      </w:r>
      <w:r w:rsidR="007411A0">
        <w:rPr>
          <w:rFonts w:asciiTheme="majorHAnsi" w:hAnsiTheme="majorHAnsi"/>
          <w:lang w:val="ru-RU"/>
        </w:rPr>
        <w:t xml:space="preserve"> туризма</w:t>
      </w:r>
      <w:r w:rsidRPr="004E2450">
        <w:rPr>
          <w:rFonts w:asciiTheme="majorHAnsi" w:hAnsiTheme="majorHAnsi"/>
          <w:lang w:val="ru-RU"/>
        </w:rPr>
        <w:t xml:space="preserve">. </w:t>
      </w:r>
    </w:p>
    <w:p w14:paraId="240C73B9" w14:textId="77777777" w:rsidR="00781525" w:rsidRPr="004E2450" w:rsidRDefault="00781525" w:rsidP="00781525">
      <w:pPr>
        <w:ind w:firstLine="720"/>
        <w:rPr>
          <w:rFonts w:asciiTheme="majorHAnsi" w:hAnsiTheme="majorHAnsi"/>
          <w:lang w:val="ru-RU"/>
        </w:rPr>
      </w:pPr>
    </w:p>
    <w:p w14:paraId="0CC03C4E" w14:textId="77777777" w:rsidR="00781525" w:rsidRPr="004624B6" w:rsidRDefault="00781525" w:rsidP="009B4921">
      <w:pPr>
        <w:rPr>
          <w:rFonts w:asciiTheme="majorHAnsi" w:hAnsiTheme="majorHAnsi"/>
          <w:lang w:val="ru-RU"/>
        </w:rPr>
      </w:pPr>
      <w:r w:rsidRPr="004624B6">
        <w:rPr>
          <w:rFonts w:asciiTheme="majorHAnsi" w:hAnsiTheme="majorHAnsi"/>
          <w:lang w:val="ru-RU"/>
        </w:rPr>
        <w:t xml:space="preserve">На површини под режимом заштите </w:t>
      </w:r>
      <w:r w:rsidRPr="004624B6">
        <w:rPr>
          <w:rFonts w:asciiTheme="majorHAnsi" w:hAnsiTheme="majorHAnsi"/>
        </w:rPr>
        <w:t>III</w:t>
      </w:r>
      <w:r w:rsidRPr="004624B6">
        <w:rPr>
          <w:rFonts w:asciiTheme="majorHAnsi" w:hAnsiTheme="majorHAnsi"/>
          <w:lang w:val="ru-RU"/>
        </w:rPr>
        <w:t xml:space="preserve"> степена, у складу са чланом 63. став 1. тачка ђ) Закона о заштити природе, дозвољене активности су:</w:t>
      </w:r>
    </w:p>
    <w:p w14:paraId="45D62360" w14:textId="77777777" w:rsidR="00781525" w:rsidRPr="004624B6" w:rsidRDefault="00781525" w:rsidP="00F20712">
      <w:pPr>
        <w:pStyle w:val="ListParagraph"/>
        <w:numPr>
          <w:ilvl w:val="0"/>
          <w:numId w:val="16"/>
        </w:numPr>
        <w:spacing w:after="120"/>
        <w:rPr>
          <w:rFonts w:asciiTheme="majorHAnsi" w:hAnsiTheme="majorHAnsi"/>
          <w:szCs w:val="24"/>
          <w:lang w:val="ru-RU"/>
        </w:rPr>
      </w:pPr>
      <w:r w:rsidRPr="004624B6">
        <w:rPr>
          <w:rFonts w:asciiTheme="majorHAnsi" w:hAnsiTheme="majorHAnsi"/>
          <w:szCs w:val="24"/>
          <w:lang w:val="ru-RU"/>
        </w:rPr>
        <w:t>управљање и газдовање шумама у складу са шумскопривредним основом за шуме у приватној својини</w:t>
      </w:r>
      <w:r w:rsidRPr="004624B6">
        <w:rPr>
          <w:rFonts w:asciiTheme="majorHAnsi" w:hAnsiTheme="majorHAnsi"/>
          <w:szCs w:val="24"/>
          <w:lang w:val="sr-Latn-BA"/>
        </w:rPr>
        <w:t>,</w:t>
      </w:r>
    </w:p>
    <w:p w14:paraId="4317E5B4" w14:textId="77777777" w:rsidR="00781525" w:rsidRPr="004624B6" w:rsidRDefault="00781525" w:rsidP="00F20712">
      <w:pPr>
        <w:pStyle w:val="ListParagraph"/>
        <w:numPr>
          <w:ilvl w:val="0"/>
          <w:numId w:val="16"/>
        </w:numPr>
        <w:spacing w:after="120"/>
        <w:rPr>
          <w:rFonts w:asciiTheme="majorHAnsi" w:hAnsiTheme="majorHAnsi"/>
          <w:szCs w:val="24"/>
          <w:lang w:val="ru-RU"/>
        </w:rPr>
      </w:pPr>
      <w:r w:rsidRPr="004624B6">
        <w:rPr>
          <w:rFonts w:asciiTheme="majorHAnsi" w:hAnsiTheme="majorHAnsi"/>
          <w:szCs w:val="24"/>
          <w:lang w:val="ru-RU"/>
        </w:rPr>
        <w:t>коришћење дивљачи у складу са ловним основима, временски усклађеним са активностима управљача,</w:t>
      </w:r>
    </w:p>
    <w:p w14:paraId="06D3FD57"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презентација и популаризација природних вриједности заштићеног добра,</w:t>
      </w:r>
    </w:p>
    <w:p w14:paraId="0DAAA902" w14:textId="77777777" w:rsidR="00781525" w:rsidRPr="004624B6" w:rsidRDefault="00781525" w:rsidP="00F20712">
      <w:pPr>
        <w:pStyle w:val="ListParagraph"/>
        <w:numPr>
          <w:ilvl w:val="0"/>
          <w:numId w:val="17"/>
        </w:numPr>
        <w:spacing w:after="120"/>
        <w:rPr>
          <w:rFonts w:asciiTheme="majorHAnsi" w:hAnsiTheme="majorHAnsi"/>
          <w:szCs w:val="24"/>
        </w:rPr>
      </w:pPr>
      <w:r w:rsidRPr="004624B6">
        <w:rPr>
          <w:rFonts w:asciiTheme="majorHAnsi" w:hAnsiTheme="majorHAnsi"/>
          <w:szCs w:val="24"/>
        </w:rPr>
        <w:t>обиљежавање заштићеног добра,</w:t>
      </w:r>
    </w:p>
    <w:p w14:paraId="67226041"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обнављање, одржавање и градња путева у складу са просторнопланском документацијом,</w:t>
      </w:r>
    </w:p>
    <w:p w14:paraId="2CD39619" w14:textId="77777777" w:rsidR="00781525" w:rsidRPr="004624B6" w:rsidRDefault="00781525" w:rsidP="00F20712">
      <w:pPr>
        <w:pStyle w:val="ListParagraph"/>
        <w:numPr>
          <w:ilvl w:val="0"/>
          <w:numId w:val="17"/>
        </w:numPr>
        <w:spacing w:after="120"/>
        <w:rPr>
          <w:rFonts w:asciiTheme="majorHAnsi" w:hAnsiTheme="majorHAnsi"/>
          <w:szCs w:val="24"/>
        </w:rPr>
      </w:pPr>
      <w:r w:rsidRPr="004624B6">
        <w:rPr>
          <w:rFonts w:asciiTheme="majorHAnsi" w:hAnsiTheme="majorHAnsi"/>
          <w:szCs w:val="24"/>
        </w:rPr>
        <w:t>научна истраживања,</w:t>
      </w:r>
    </w:p>
    <w:p w14:paraId="4C3219EB"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обиљежавање пјешачких стаза, путоказа и садржаја за одмор, уређење и инфраструктурно опремање простора за потребе туризма и рекреације, без негативних утицаја на природне вриједности и станишта врста,</w:t>
      </w:r>
    </w:p>
    <w:p w14:paraId="3919283C"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контролисано сакупљање љековитог и ароматичног биља, гљива, шумских и других плодова у складу са прописима, праћење стања заштићеног подручја прикупљањем, обрађивањем и обједињавањем података о стању природе,</w:t>
      </w:r>
    </w:p>
    <w:p w14:paraId="152953CD"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рестаурација станишта, односно одржавање и обнављање постојећих природних станишта и формирање нових у сврху конзервације значајних и ријетких врста,</w:t>
      </w:r>
    </w:p>
    <w:p w14:paraId="6D809651"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спровођење васпитно-образовних и рекреативних активности,</w:t>
      </w:r>
    </w:p>
    <w:p w14:paraId="7913A020"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инвентаризација флоре, фауне и осталих природних вриједности,</w:t>
      </w:r>
    </w:p>
    <w:p w14:paraId="00F2F1D3" w14:textId="77777777" w:rsidR="00781525" w:rsidRPr="004624B6" w:rsidRDefault="00781525" w:rsidP="00F20712">
      <w:pPr>
        <w:pStyle w:val="ListParagraph"/>
        <w:numPr>
          <w:ilvl w:val="0"/>
          <w:numId w:val="17"/>
        </w:numPr>
        <w:spacing w:after="120"/>
        <w:rPr>
          <w:rFonts w:asciiTheme="majorHAnsi" w:hAnsiTheme="majorHAnsi"/>
          <w:szCs w:val="24"/>
        </w:rPr>
      </w:pPr>
      <w:r w:rsidRPr="004624B6">
        <w:rPr>
          <w:rFonts w:asciiTheme="majorHAnsi" w:hAnsiTheme="majorHAnsi"/>
          <w:szCs w:val="24"/>
        </w:rPr>
        <w:t>групно и индивидуално посјећивање,</w:t>
      </w:r>
    </w:p>
    <w:p w14:paraId="0333EB6C"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традиционално коришћење простора од стране локалног становништва (обављање дјелатности сточарства, ратарства, воћарства и друго) и одрживо коришћење,</w:t>
      </w:r>
    </w:p>
    <w:p w14:paraId="79DB3173"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t>бављење само спортским риболовом уз употребу удичарских алата и опреме за риболов ради спорта или рекреације и</w:t>
      </w:r>
    </w:p>
    <w:p w14:paraId="6904FC5A" w14:textId="77777777" w:rsidR="00781525" w:rsidRPr="004624B6" w:rsidRDefault="00781525" w:rsidP="00F20712">
      <w:pPr>
        <w:pStyle w:val="ListParagraph"/>
        <w:numPr>
          <w:ilvl w:val="0"/>
          <w:numId w:val="17"/>
        </w:numPr>
        <w:spacing w:after="120"/>
        <w:rPr>
          <w:rFonts w:asciiTheme="majorHAnsi" w:hAnsiTheme="majorHAnsi"/>
          <w:szCs w:val="24"/>
          <w:lang w:val="ru-RU"/>
        </w:rPr>
      </w:pPr>
      <w:r w:rsidRPr="004624B6">
        <w:rPr>
          <w:rFonts w:asciiTheme="majorHAnsi" w:hAnsiTheme="majorHAnsi"/>
          <w:szCs w:val="24"/>
          <w:lang w:val="ru-RU"/>
        </w:rPr>
        <w:lastRenderedPageBreak/>
        <w:t xml:space="preserve">коришћење пловила, тј. ријечних чамаца тзв. „унског“, „новског“ или „петрињског“ кроја, изграђених од дрвета (храста, врбе, кестена, тополе и смреке), затим алуминијума или произведених од пластике (стаклом ојачаног полиестера), са димензијама – дужине до 6 </w:t>
      </w:r>
      <w:r w:rsidRPr="004624B6">
        <w:rPr>
          <w:rFonts w:asciiTheme="majorHAnsi" w:hAnsiTheme="majorHAnsi"/>
          <w:szCs w:val="24"/>
        </w:rPr>
        <w:t>m</w:t>
      </w:r>
      <w:r w:rsidRPr="004624B6">
        <w:rPr>
          <w:rFonts w:asciiTheme="majorHAnsi" w:hAnsiTheme="majorHAnsi"/>
          <w:szCs w:val="24"/>
          <w:lang w:val="ru-RU"/>
        </w:rPr>
        <w:t xml:space="preserve">, ширине до 1,50 </w:t>
      </w:r>
      <w:r w:rsidRPr="004624B6">
        <w:rPr>
          <w:rFonts w:asciiTheme="majorHAnsi" w:hAnsiTheme="majorHAnsi"/>
          <w:szCs w:val="24"/>
        </w:rPr>
        <w:t>m</w:t>
      </w:r>
      <w:r w:rsidRPr="004624B6">
        <w:rPr>
          <w:rFonts w:asciiTheme="majorHAnsi" w:hAnsiTheme="majorHAnsi"/>
          <w:szCs w:val="24"/>
          <w:lang w:val="ru-RU"/>
        </w:rPr>
        <w:t xml:space="preserve">, висине до 0,50 </w:t>
      </w:r>
      <w:r w:rsidRPr="004624B6">
        <w:rPr>
          <w:rFonts w:asciiTheme="majorHAnsi" w:hAnsiTheme="majorHAnsi"/>
          <w:szCs w:val="24"/>
        </w:rPr>
        <w:t>m</w:t>
      </w:r>
      <w:r w:rsidRPr="004624B6">
        <w:rPr>
          <w:rFonts w:asciiTheme="majorHAnsi" w:hAnsiTheme="majorHAnsi"/>
          <w:szCs w:val="24"/>
          <w:lang w:val="ru-RU"/>
        </w:rPr>
        <w:t>, са малим газиштем и превозом до пет лица, а који су заштићени одговарајућим средствима и бојама који не утичу на рибу и рибљи фонд, те нису штетни по здравље и човјекову природну околину“</w:t>
      </w:r>
      <w:r w:rsidRPr="004624B6">
        <w:rPr>
          <w:rStyle w:val="FootnoteReference"/>
          <w:rFonts w:asciiTheme="majorHAnsi" w:hAnsiTheme="majorHAnsi"/>
          <w:szCs w:val="24"/>
        </w:rPr>
        <w:footnoteReference w:id="6"/>
      </w:r>
      <w:r w:rsidRPr="004624B6">
        <w:rPr>
          <w:rFonts w:asciiTheme="majorHAnsi" w:hAnsiTheme="majorHAnsi"/>
          <w:szCs w:val="24"/>
          <w:lang w:val="ru-RU"/>
        </w:rPr>
        <w:t>.</w:t>
      </w:r>
    </w:p>
    <w:p w14:paraId="7F51E5AE" w14:textId="77777777" w:rsidR="00781525" w:rsidRPr="004E2450" w:rsidRDefault="00781525" w:rsidP="00781525">
      <w:pPr>
        <w:pStyle w:val="ListParagraph"/>
        <w:spacing w:after="120"/>
        <w:ind w:left="360"/>
        <w:rPr>
          <w:rFonts w:asciiTheme="majorHAnsi" w:hAnsiTheme="majorHAnsi"/>
          <w:szCs w:val="24"/>
          <w:lang w:val="ru-RU"/>
        </w:rPr>
      </w:pPr>
    </w:p>
    <w:p w14:paraId="03E52E04" w14:textId="77777777" w:rsidR="00781525" w:rsidRPr="004E2450" w:rsidRDefault="00781525" w:rsidP="00781525">
      <w:pPr>
        <w:rPr>
          <w:rFonts w:asciiTheme="majorHAnsi" w:hAnsiTheme="majorHAnsi"/>
          <w:lang w:val="ru-RU"/>
        </w:rPr>
      </w:pPr>
      <w:r w:rsidRPr="004E2450">
        <w:rPr>
          <w:rFonts w:asciiTheme="majorHAnsi" w:hAnsiTheme="majorHAnsi"/>
          <w:lang w:val="ru-RU"/>
        </w:rPr>
        <w:t xml:space="preserve">У вези са потенцијалним туризмом и могућностим формирања специфичног туристичког производа у заштићеном подручју Парк природе „Уна“ истичемо значај и могућу улогу очуваних геолошких, морфолошкких, хидрографских, биолошких, еколошких и укупних пејзажних вриједности. Несумњиво, концепт </w:t>
      </w:r>
      <w:r w:rsidRPr="004E2450">
        <w:rPr>
          <w:rFonts w:asciiTheme="majorHAnsi" w:hAnsiTheme="majorHAnsi"/>
          <w:b/>
          <w:lang w:val="ru-RU"/>
        </w:rPr>
        <w:t>одрживог туризма у</w:t>
      </w:r>
      <w:r w:rsidRPr="004E2450">
        <w:rPr>
          <w:rFonts w:asciiTheme="majorHAnsi" w:hAnsiTheme="majorHAnsi"/>
          <w:lang w:val="ru-RU"/>
        </w:rPr>
        <w:t xml:space="preserve"> заштићеном подручју Парк природе „Уна“ мора бити основна смјерница плана управљања заштићеним подручјем, при чему су, између осталог, неизоставне мјере прилагођавања на климатске промјене. </w:t>
      </w:r>
    </w:p>
    <w:p w14:paraId="0A22EEDA" w14:textId="77777777" w:rsidR="00781525" w:rsidRPr="004E2450" w:rsidRDefault="00781525" w:rsidP="00781525">
      <w:pPr>
        <w:pStyle w:val="ListParagraph"/>
        <w:ind w:left="360"/>
        <w:rPr>
          <w:rFonts w:asciiTheme="majorHAnsi" w:hAnsiTheme="majorHAnsi"/>
          <w:szCs w:val="24"/>
          <w:lang w:val="ru-RU"/>
        </w:rPr>
      </w:pPr>
    </w:p>
    <w:p w14:paraId="7931D8CA" w14:textId="77777777" w:rsidR="00FE6752" w:rsidRDefault="00FE6752" w:rsidP="00781525">
      <w:pPr>
        <w:rPr>
          <w:rFonts w:asciiTheme="majorHAnsi" w:hAnsiTheme="majorHAnsi"/>
          <w:i/>
          <w:iCs/>
          <w:lang w:val="ru-RU"/>
        </w:rPr>
      </w:pPr>
    </w:p>
    <w:p w14:paraId="0856B50C" w14:textId="77777777" w:rsidR="00781525" w:rsidRPr="00E04EC5" w:rsidRDefault="00781525" w:rsidP="00781525">
      <w:pPr>
        <w:rPr>
          <w:rFonts w:asciiTheme="majorHAnsi" w:hAnsiTheme="majorHAnsi"/>
          <w:b/>
          <w:i/>
          <w:iCs/>
          <w:lang w:val="ru-RU"/>
        </w:rPr>
      </w:pPr>
      <w:r w:rsidRPr="00E04EC5">
        <w:rPr>
          <w:rFonts w:asciiTheme="majorHAnsi" w:hAnsiTheme="majorHAnsi"/>
          <w:b/>
          <w:i/>
          <w:iCs/>
          <w:lang w:val="ru-RU"/>
        </w:rPr>
        <w:t>Постојећи и потенцијални видови туризма у заштићеном подручју Парк природе „Уна“, управљање туризмом</w:t>
      </w:r>
    </w:p>
    <w:p w14:paraId="016C43FC" w14:textId="77777777" w:rsidR="00781525" w:rsidRPr="00E04EC5" w:rsidRDefault="00781525" w:rsidP="00781525">
      <w:pPr>
        <w:rPr>
          <w:rFonts w:asciiTheme="majorHAnsi" w:hAnsiTheme="majorHAnsi"/>
          <w:b/>
          <w:lang w:val="ru-RU"/>
        </w:rPr>
      </w:pPr>
    </w:p>
    <w:p w14:paraId="3178DDFC" w14:textId="77777777" w:rsidR="00781525" w:rsidRPr="004E2450" w:rsidRDefault="00781525" w:rsidP="00781525">
      <w:pPr>
        <w:rPr>
          <w:rFonts w:asciiTheme="majorHAnsi" w:hAnsiTheme="majorHAnsi"/>
          <w:lang w:val="ru-RU"/>
        </w:rPr>
      </w:pPr>
      <w:r w:rsidRPr="004E2450">
        <w:rPr>
          <w:rFonts w:asciiTheme="majorHAnsi" w:hAnsiTheme="majorHAnsi"/>
          <w:lang w:val="ru-RU"/>
        </w:rPr>
        <w:t>Реални туризам у Парку природе „Уна“, заснован углавном на вредновању ријеке Уне, има сезонски карактер и у домену је локалних самоупрва и туристичких оргнизација у заштићеном п</w:t>
      </w:r>
      <w:r w:rsidRPr="004E2450">
        <w:rPr>
          <w:rFonts w:asciiTheme="majorHAnsi" w:hAnsiTheme="majorHAnsi"/>
        </w:rPr>
        <w:t>o</w:t>
      </w:r>
      <w:r w:rsidRPr="004E2450">
        <w:rPr>
          <w:rFonts w:asciiTheme="majorHAnsi" w:hAnsiTheme="majorHAnsi"/>
          <w:lang w:val="ru-RU"/>
        </w:rPr>
        <w:t>дручју. Првенствено, туризам је у функцији рекреације, спорта, одмора и сличних потреба туристичке клијентеле, претежно локалне и из регионалног окружења. Пријетњу одрживом туризму, риболовном, излетничком, купалишном, еко- и сл., представља углвном стихијско, неконтролисано и непланско вр</w:t>
      </w:r>
      <w:r w:rsidR="007411A0">
        <w:rPr>
          <w:rFonts w:asciiTheme="majorHAnsi" w:hAnsiTheme="majorHAnsi"/>
          <w:lang w:val="ru-RU"/>
        </w:rPr>
        <w:t>ј</w:t>
      </w:r>
      <w:r w:rsidRPr="004E2450">
        <w:rPr>
          <w:rFonts w:asciiTheme="majorHAnsi" w:hAnsiTheme="majorHAnsi"/>
          <w:lang w:val="ru-RU"/>
        </w:rPr>
        <w:t xml:space="preserve">едновање туристичких потенцијала ријеке Уне. Посебну пријетњу природним вриједностима ријеке Уне, као фактору туризма, представљају масовни облици туризма, због чега су неопходне адекватне мјере и инструменти заштите.  </w:t>
      </w:r>
    </w:p>
    <w:p w14:paraId="04E8D24F" w14:textId="77777777" w:rsidR="007411A0" w:rsidRDefault="007411A0" w:rsidP="00781525">
      <w:pPr>
        <w:rPr>
          <w:rFonts w:asciiTheme="majorHAnsi" w:hAnsiTheme="majorHAnsi"/>
          <w:lang w:val="ru-RU"/>
        </w:rPr>
      </w:pPr>
    </w:p>
    <w:p w14:paraId="72D8E3CB" w14:textId="77777777" w:rsidR="00781525" w:rsidRPr="004E2450" w:rsidRDefault="00781525" w:rsidP="00781525">
      <w:pPr>
        <w:rPr>
          <w:rFonts w:asciiTheme="majorHAnsi" w:hAnsiTheme="majorHAnsi"/>
          <w:lang w:val="ru-RU"/>
        </w:rPr>
      </w:pPr>
      <w:r w:rsidRPr="004E2450">
        <w:rPr>
          <w:rFonts w:asciiTheme="majorHAnsi" w:hAnsiTheme="majorHAnsi"/>
          <w:lang w:val="ru-RU"/>
        </w:rPr>
        <w:t xml:space="preserve">У циљу одрживог туризма у заштићеном подручју Парк природе „Уна“ и уопште у циљу одрживог развоја овог заштићеног подручја, неопходни су одговарајући просторно-плански и регулациони документи те досљедно спровођење адекватних мјера заштите природних и осталих вриједности. То, прије свега, подразумијева доношење Просторног плана подручја посебне намјене Парка природе „Уна“, те низа регулационих планова за поједине дијелове заштићеног подручја. Овим документима, а нарочито </w:t>
      </w:r>
      <w:r w:rsidR="0023571F">
        <w:rPr>
          <w:rFonts w:asciiTheme="majorHAnsi" w:hAnsiTheme="majorHAnsi"/>
          <w:lang w:val="ru-RU"/>
        </w:rPr>
        <w:t>ПАРК ПРИРОДЕПАРК ПРИРОДЕ</w:t>
      </w:r>
      <w:r w:rsidRPr="004E2450">
        <w:rPr>
          <w:rFonts w:asciiTheme="majorHAnsi" w:hAnsiTheme="majorHAnsi"/>
          <w:lang w:val="ru-RU"/>
        </w:rPr>
        <w:t xml:space="preserve">Н Парка природе „Уна“, остварила би се два основна циља због којих је подручје проглашено заштићеним: </w:t>
      </w:r>
    </w:p>
    <w:p w14:paraId="05A7E90F" w14:textId="77777777" w:rsidR="00781525" w:rsidRPr="004E2450" w:rsidRDefault="00781525" w:rsidP="00F20712">
      <w:pPr>
        <w:pStyle w:val="ListParagraph"/>
        <w:numPr>
          <w:ilvl w:val="0"/>
          <w:numId w:val="31"/>
        </w:numPr>
        <w:rPr>
          <w:rFonts w:asciiTheme="majorHAnsi" w:hAnsiTheme="majorHAnsi"/>
          <w:lang w:val="ru-RU"/>
        </w:rPr>
      </w:pPr>
      <w:r w:rsidRPr="004E2450">
        <w:rPr>
          <w:rFonts w:asciiTheme="majorHAnsi" w:hAnsiTheme="majorHAnsi"/>
          <w:lang w:val="ru-RU"/>
        </w:rPr>
        <w:t>предупредиле би се активности које би имале негативан утицај на животну средину заштићеног подручја, његових природних и укупних амбијенталних вриједности, као и активности које би имале негативан утицај на традиционалн</w:t>
      </w:r>
      <w:r w:rsidR="005A3BA3">
        <w:rPr>
          <w:rFonts w:asciiTheme="majorHAnsi" w:hAnsiTheme="majorHAnsi"/>
          <w:lang w:val="ru-RU"/>
        </w:rPr>
        <w:t>е</w:t>
      </w:r>
      <w:r w:rsidRPr="004E2450">
        <w:rPr>
          <w:rFonts w:asciiTheme="majorHAnsi" w:hAnsiTheme="majorHAnsi"/>
          <w:lang w:val="ru-RU"/>
        </w:rPr>
        <w:t xml:space="preserve"> дјелатности у заштићеном подручју (пољопривреду). </w:t>
      </w:r>
    </w:p>
    <w:p w14:paraId="15A49B86" w14:textId="77777777" w:rsidR="00781525" w:rsidRPr="004E2450" w:rsidRDefault="00781525" w:rsidP="00F20712">
      <w:pPr>
        <w:pStyle w:val="ListParagraph"/>
        <w:numPr>
          <w:ilvl w:val="0"/>
          <w:numId w:val="31"/>
        </w:numPr>
        <w:rPr>
          <w:rFonts w:asciiTheme="majorHAnsi" w:hAnsiTheme="majorHAnsi"/>
          <w:lang w:val="ru-RU"/>
        </w:rPr>
      </w:pPr>
      <w:r w:rsidRPr="004E2450">
        <w:rPr>
          <w:rFonts w:asciiTheme="majorHAnsi" w:hAnsiTheme="majorHAnsi"/>
        </w:rPr>
        <w:t>o</w:t>
      </w:r>
      <w:r w:rsidRPr="004E2450">
        <w:rPr>
          <w:rFonts w:asciiTheme="majorHAnsi" w:hAnsiTheme="majorHAnsi"/>
          <w:lang w:val="ru-RU"/>
        </w:rPr>
        <w:t xml:space="preserve">стварила би се претпоставка </w:t>
      </w:r>
      <w:r w:rsidR="005A3BA3">
        <w:rPr>
          <w:rFonts w:asciiTheme="majorHAnsi" w:hAnsiTheme="majorHAnsi"/>
          <w:lang w:val="ru-RU"/>
        </w:rPr>
        <w:t xml:space="preserve">за </w:t>
      </w:r>
      <w:r w:rsidRPr="004E2450">
        <w:rPr>
          <w:rFonts w:asciiTheme="majorHAnsi" w:hAnsiTheme="majorHAnsi"/>
          <w:lang w:val="ru-RU"/>
        </w:rPr>
        <w:t>модел одрживог развоја туризма, сагласно туристичком капацитету заштићеног подручја, у оквиру којег реалну шансу имају следећи облици:</w:t>
      </w:r>
    </w:p>
    <w:p w14:paraId="66EF2A8F" w14:textId="77777777" w:rsidR="00781525" w:rsidRPr="004E2450" w:rsidRDefault="00781525" w:rsidP="00781525">
      <w:pPr>
        <w:rPr>
          <w:rFonts w:asciiTheme="majorHAnsi" w:hAnsiTheme="majorHAnsi"/>
          <w:lang w:val="ru-RU"/>
        </w:rPr>
      </w:pPr>
    </w:p>
    <w:p w14:paraId="0040A9B6" w14:textId="77777777" w:rsidR="00781525" w:rsidRDefault="009B4921" w:rsidP="00781525">
      <w:pPr>
        <w:rPr>
          <w:rFonts w:asciiTheme="majorHAnsi" w:hAnsiTheme="majorHAnsi"/>
          <w:lang w:val="ru-RU"/>
        </w:rPr>
      </w:pPr>
      <w:r w:rsidRPr="004E2450">
        <w:rPr>
          <w:rFonts w:asciiTheme="majorHAnsi" w:hAnsiTheme="majorHAnsi"/>
          <w:bCs/>
          <w:lang w:val="ru-RU"/>
        </w:rPr>
        <w:t>НАУТИЧКИ ТУРИЗАМ.</w:t>
      </w:r>
      <w:r w:rsidR="00781525" w:rsidRPr="004E2450">
        <w:rPr>
          <w:rFonts w:asciiTheme="majorHAnsi" w:hAnsiTheme="majorHAnsi"/>
          <w:lang w:val="ru-RU"/>
        </w:rPr>
        <w:t xml:space="preserve"> Већ традиционална „Уна регата – лађом низ Уну“ у организацији ТО Нови Град представља значајну туристичку манифестацију. Она би, уз допунску туристичку понуду и адекватнији маркетинг, могла имати још значајније мјесто у туристичкој понуди и туристичком промету Парка природе „Уна“. </w:t>
      </w:r>
      <w:r w:rsidR="007A6CED" w:rsidRPr="004E2450">
        <w:rPr>
          <w:rFonts w:asciiTheme="majorHAnsi" w:hAnsiTheme="majorHAnsi"/>
          <w:lang w:val="ru-RU"/>
        </w:rPr>
        <w:t xml:space="preserve"> Такође, „Дубичка </w:t>
      </w:r>
      <w:r w:rsidR="007A6CED" w:rsidRPr="004E2450">
        <w:rPr>
          <w:rFonts w:asciiTheme="majorHAnsi" w:hAnsiTheme="majorHAnsi"/>
          <w:lang w:val="ru-RU"/>
        </w:rPr>
        <w:lastRenderedPageBreak/>
        <w:t>регата“ је спортско-туристичка манифестација која промовише туристичке потенцијале ријеке Уне и туризма на води, бројна спортска такмичења, богат забавни програм са преко 100 активних учесника регате.</w:t>
      </w:r>
    </w:p>
    <w:p w14:paraId="4BBB64F6" w14:textId="77777777" w:rsidR="00D56BD8" w:rsidRPr="004E2450" w:rsidRDefault="00D56BD8" w:rsidP="00781525">
      <w:pPr>
        <w:rPr>
          <w:rFonts w:asciiTheme="majorHAnsi" w:hAnsiTheme="majorHAnsi"/>
          <w:lang w:val="sr-Cyrl-BA"/>
        </w:rPr>
      </w:pPr>
    </w:p>
    <w:p w14:paraId="6F1D13E6" w14:textId="77777777" w:rsidR="00781525" w:rsidRDefault="009B4921" w:rsidP="00781525">
      <w:pPr>
        <w:rPr>
          <w:rFonts w:asciiTheme="majorHAnsi" w:hAnsiTheme="majorHAnsi"/>
          <w:lang w:val="ru-RU"/>
        </w:rPr>
      </w:pPr>
      <w:r w:rsidRPr="004E2450">
        <w:rPr>
          <w:rFonts w:asciiTheme="majorHAnsi" w:hAnsiTheme="majorHAnsi"/>
          <w:bCs/>
          <w:lang w:val="ru-RU"/>
        </w:rPr>
        <w:t>РИБОЛОВНИ ТУРИЗАМ.</w:t>
      </w:r>
      <w:r w:rsidRPr="004E2450">
        <w:rPr>
          <w:rFonts w:asciiTheme="majorHAnsi" w:hAnsiTheme="majorHAnsi"/>
          <w:lang w:val="ru-RU"/>
        </w:rPr>
        <w:t xml:space="preserve"> </w:t>
      </w:r>
      <w:r w:rsidR="00781525" w:rsidRPr="004E2450">
        <w:rPr>
          <w:rFonts w:asciiTheme="majorHAnsi" w:hAnsiTheme="majorHAnsi"/>
          <w:lang w:val="ru-RU"/>
        </w:rPr>
        <w:t>Овај вид туризма има све значајније мјесто у туристичкој тражњи домаћих</w:t>
      </w:r>
      <w:r w:rsidR="00781525" w:rsidRPr="004E2450">
        <w:rPr>
          <w:rFonts w:asciiTheme="majorHAnsi" w:hAnsiTheme="majorHAnsi"/>
          <w:lang w:val="sr-Latn-BA"/>
        </w:rPr>
        <w:t>,</w:t>
      </w:r>
      <w:r w:rsidR="00781525" w:rsidRPr="004E2450">
        <w:rPr>
          <w:rFonts w:asciiTheme="majorHAnsi" w:hAnsiTheme="majorHAnsi"/>
          <w:lang w:val="ru-RU"/>
        </w:rPr>
        <w:t xml:space="preserve"> а још више иностранх туриста (спортских риболоваца), заљубљених у бе</w:t>
      </w:r>
      <w:r w:rsidR="00781525" w:rsidRPr="004E2450">
        <w:rPr>
          <w:rFonts w:asciiTheme="majorHAnsi" w:hAnsiTheme="majorHAnsi"/>
          <w:lang w:val="sr-Cyrl-BA"/>
        </w:rPr>
        <w:t>с</w:t>
      </w:r>
      <w:r w:rsidR="00781525" w:rsidRPr="004E2450">
        <w:rPr>
          <w:rFonts w:asciiTheme="majorHAnsi" w:hAnsiTheme="majorHAnsi"/>
          <w:lang w:val="ru-RU"/>
        </w:rPr>
        <w:t>пријекорно чисте ријеке богате посебним врстама риба (поточна пастрмка, липљан...) и подразумијева само употребу удичарских алата и опреме за риболов ради спорта или рекреације. Овај вид туризма, уз одговарајуће мјере, могуће је значајно унаприједити на ријеци Уни.</w:t>
      </w:r>
    </w:p>
    <w:p w14:paraId="4991414F" w14:textId="77777777" w:rsidR="00D56BD8" w:rsidRPr="004E2450" w:rsidRDefault="00D56BD8" w:rsidP="00781525">
      <w:pPr>
        <w:rPr>
          <w:rFonts w:asciiTheme="majorHAnsi" w:hAnsiTheme="majorHAnsi"/>
          <w:lang w:val="ru-RU"/>
        </w:rPr>
      </w:pPr>
    </w:p>
    <w:p w14:paraId="64835D1F" w14:textId="77777777" w:rsidR="00781525" w:rsidRDefault="009B4921" w:rsidP="00781525">
      <w:pPr>
        <w:rPr>
          <w:rFonts w:asciiTheme="majorHAnsi" w:hAnsiTheme="majorHAnsi"/>
          <w:lang w:val="ru-RU"/>
        </w:rPr>
      </w:pPr>
      <w:r w:rsidRPr="004E2450">
        <w:rPr>
          <w:rFonts w:asciiTheme="majorHAnsi" w:hAnsiTheme="majorHAnsi"/>
          <w:bCs/>
          <w:lang w:val="ru-RU"/>
        </w:rPr>
        <w:t>КУПАЛИШНИ ТУРИЗАМ.</w:t>
      </w:r>
      <w:r w:rsidRPr="004E2450">
        <w:rPr>
          <w:rFonts w:asciiTheme="majorHAnsi" w:hAnsiTheme="majorHAnsi"/>
          <w:b/>
          <w:lang w:val="ru-RU"/>
        </w:rPr>
        <w:t xml:space="preserve"> </w:t>
      </w:r>
      <w:r w:rsidR="00781525" w:rsidRPr="004E2450">
        <w:rPr>
          <w:rFonts w:asciiTheme="majorHAnsi" w:hAnsiTheme="majorHAnsi"/>
          <w:lang w:val="ru-RU"/>
        </w:rPr>
        <w:t>Традиционално је заступљен на више неуређених локалитета на ријеци Уни. Представља масовни вид туризма без значајниг удјела у туристичкој привреди заштићеног подручја, с могућим негативним утицајем на екологију и животну средину ријеке Уна и њеног приобаља. У циљу одрживости туризма заснованог на валоризацији ријеке Уне (купалишног али и излетничког, еко- камп и кампинг) и спречавања негативног утицаја туризма на животну средину ријеке Уне и њеног приобаља неопходне су одговарајуће регулационе, организационе, административне и сл. мјере.</w:t>
      </w:r>
    </w:p>
    <w:p w14:paraId="1E985DE8" w14:textId="77777777" w:rsidR="00D56BD8" w:rsidRPr="004E2450" w:rsidRDefault="00D56BD8" w:rsidP="00781525">
      <w:pPr>
        <w:rPr>
          <w:rFonts w:asciiTheme="majorHAnsi" w:hAnsiTheme="majorHAnsi"/>
          <w:lang w:val="ru-RU"/>
        </w:rPr>
      </w:pPr>
    </w:p>
    <w:p w14:paraId="5657597B" w14:textId="77777777" w:rsidR="00781525" w:rsidRDefault="009B4921" w:rsidP="00781525">
      <w:pPr>
        <w:rPr>
          <w:rFonts w:asciiTheme="majorHAnsi" w:hAnsiTheme="majorHAnsi"/>
          <w:lang w:val="ru-RU"/>
        </w:rPr>
      </w:pPr>
      <w:r w:rsidRPr="004E2450">
        <w:rPr>
          <w:rFonts w:asciiTheme="majorHAnsi" w:hAnsiTheme="majorHAnsi"/>
          <w:bCs/>
          <w:lang w:val="ru-RU"/>
        </w:rPr>
        <w:t>КАМП И КАМПИНГ ТУРИЗАМ.</w:t>
      </w:r>
      <w:r w:rsidRPr="004E2450">
        <w:rPr>
          <w:rFonts w:asciiTheme="majorHAnsi" w:hAnsiTheme="majorHAnsi"/>
          <w:b/>
          <w:lang w:val="ru-RU"/>
        </w:rPr>
        <w:t xml:space="preserve"> </w:t>
      </w:r>
      <w:r w:rsidR="00781525" w:rsidRPr="004E2450">
        <w:rPr>
          <w:rFonts w:asciiTheme="majorHAnsi" w:hAnsiTheme="majorHAnsi"/>
          <w:lang w:val="ru-RU"/>
        </w:rPr>
        <w:t>Ово су перспективни облици туризма уз ријеку Уну, којим, као и осталим заснованим на валоризацији потенцијала ријеке Уне, морају претходити одговарајући регулациони планови те идејни и изведбени пројекти са јасно дефинисаним локацијама, могућностима, пропозицијама и условима градње, сагласно носивом капацитету туристичког простора и функционалним захтјевима туризма.</w:t>
      </w:r>
    </w:p>
    <w:p w14:paraId="7010B978" w14:textId="77777777" w:rsidR="00D56BD8" w:rsidRPr="004E2450" w:rsidRDefault="00D56BD8" w:rsidP="00781525">
      <w:pPr>
        <w:rPr>
          <w:rFonts w:asciiTheme="majorHAnsi" w:hAnsiTheme="majorHAnsi"/>
          <w:lang w:val="ru-RU"/>
        </w:rPr>
      </w:pPr>
    </w:p>
    <w:p w14:paraId="4CA81F1D" w14:textId="77777777" w:rsidR="00781525" w:rsidRDefault="009B4921" w:rsidP="00781525">
      <w:pPr>
        <w:rPr>
          <w:rFonts w:asciiTheme="majorHAnsi" w:hAnsiTheme="majorHAnsi"/>
          <w:b/>
          <w:lang w:val="ru-RU"/>
        </w:rPr>
      </w:pPr>
      <w:r w:rsidRPr="004E2450">
        <w:rPr>
          <w:rFonts w:asciiTheme="majorHAnsi" w:hAnsiTheme="majorHAnsi"/>
          <w:bCs/>
          <w:lang w:val="ru-RU"/>
        </w:rPr>
        <w:t>ЕКОТУРИЗАМ.</w:t>
      </w:r>
      <w:r w:rsidRPr="004E2450">
        <w:rPr>
          <w:rFonts w:asciiTheme="majorHAnsi" w:hAnsiTheme="majorHAnsi"/>
          <w:b/>
          <w:lang w:val="ru-RU"/>
        </w:rPr>
        <w:t xml:space="preserve"> </w:t>
      </w:r>
      <w:r w:rsidR="00781525" w:rsidRPr="004E2450">
        <w:rPr>
          <w:rFonts w:asciiTheme="majorHAnsi" w:hAnsiTheme="majorHAnsi"/>
          <w:lang w:val="ru-RU"/>
        </w:rPr>
        <w:t>Овај вид туризма, у којем учествују туристи различитих старосних скупина, различитих занимања, различитог образовања, различитих интересовања и сл. може бити индивидуалан и групни. Још увијек има симболично учешће у туристичком промету, али показује сталан раст. Заснива се на очуваним и атрактивним природним вриједностима, није захтјеван у погледу смјештајних капацитета, могућности превоза и осталих потреба туриста. Веома је компатибилан са функцијама руралних насеља. Зато, најчешће подразумијева активан одмор: пјешачење на одређеним дестинацијама, вожњу бициклом, веслање, јахање коња и сл. Несумњиво, заштићено подручје Парка природе „Уна“ пружа реалне могућности развоја овог вида туризма, уз одговарајуће мјере.</w:t>
      </w:r>
      <w:r w:rsidR="00781525" w:rsidRPr="004E2450">
        <w:rPr>
          <w:rFonts w:asciiTheme="majorHAnsi" w:hAnsiTheme="majorHAnsi"/>
          <w:b/>
          <w:lang w:val="ru-RU"/>
        </w:rPr>
        <w:t xml:space="preserve"> </w:t>
      </w:r>
    </w:p>
    <w:p w14:paraId="68BE7260" w14:textId="77777777" w:rsidR="00D56BD8" w:rsidRPr="004E2450" w:rsidRDefault="00D56BD8" w:rsidP="00781525">
      <w:pPr>
        <w:rPr>
          <w:rFonts w:asciiTheme="majorHAnsi" w:hAnsiTheme="majorHAnsi"/>
          <w:lang w:val="ru-RU"/>
        </w:rPr>
      </w:pPr>
    </w:p>
    <w:p w14:paraId="6D36BAB8" w14:textId="77777777" w:rsidR="00781525" w:rsidRDefault="009B4921" w:rsidP="00781525">
      <w:pPr>
        <w:rPr>
          <w:rFonts w:asciiTheme="majorHAnsi" w:hAnsiTheme="majorHAnsi"/>
          <w:lang w:val="ru-RU"/>
        </w:rPr>
      </w:pPr>
      <w:r w:rsidRPr="004E2450">
        <w:rPr>
          <w:rFonts w:asciiTheme="majorHAnsi" w:hAnsiTheme="majorHAnsi"/>
          <w:bCs/>
          <w:lang w:val="ru-RU"/>
        </w:rPr>
        <w:t>ТУРИЗАМ НА СЕОСКОМ ГАЗДИНСТВУ.</w:t>
      </w:r>
      <w:r w:rsidRPr="004E2450">
        <w:rPr>
          <w:rFonts w:asciiTheme="majorHAnsi" w:hAnsiTheme="majorHAnsi"/>
          <w:b/>
          <w:lang w:val="ru-RU"/>
        </w:rPr>
        <w:t xml:space="preserve"> </w:t>
      </w:r>
      <w:r w:rsidR="00781525" w:rsidRPr="004E2450">
        <w:rPr>
          <w:rFonts w:asciiTheme="majorHAnsi" w:hAnsiTheme="majorHAnsi"/>
          <w:lang w:val="ru-RU"/>
        </w:rPr>
        <w:t>Овај вид туризма, саставни дио руралног туризма и у цјелини руралне економије, представља нови и потенцијално све значани вид туризма, нарочито у заштићеним подручјима. Добар примјер су бројне туристичке дестинације у непосредном регионалном окружењу и низу развијених европских земаља.</w:t>
      </w:r>
      <w:r w:rsidR="00781525" w:rsidRPr="004E2450">
        <w:rPr>
          <w:rFonts w:asciiTheme="majorHAnsi" w:hAnsiTheme="majorHAnsi"/>
          <w:b/>
          <w:lang w:val="ru-RU"/>
        </w:rPr>
        <w:t xml:space="preserve"> </w:t>
      </w:r>
      <w:r w:rsidR="00781525" w:rsidRPr="004E2450">
        <w:rPr>
          <w:rFonts w:asciiTheme="majorHAnsi" w:hAnsiTheme="majorHAnsi"/>
          <w:lang w:val="ru-RU"/>
        </w:rPr>
        <w:t>Наизглед једноставан, но у бити ради се о веома захтјевном виду туризма. Захтијева едуковано (рурално) становништво у пружању туристичких услуга, одговарајућу инфра- и супраструктуру, организовану понуду, аутентичан производ, потребну безбиједност и сл.</w:t>
      </w:r>
      <w:r w:rsidR="00781525" w:rsidRPr="004E2450">
        <w:rPr>
          <w:rFonts w:asciiTheme="majorHAnsi" w:hAnsiTheme="majorHAnsi"/>
          <w:b/>
          <w:lang w:val="ru-RU"/>
        </w:rPr>
        <w:t xml:space="preserve"> </w:t>
      </w:r>
      <w:r w:rsidR="00781525" w:rsidRPr="004E2450">
        <w:rPr>
          <w:rFonts w:asciiTheme="majorHAnsi" w:hAnsiTheme="majorHAnsi"/>
          <w:lang w:val="ru-RU"/>
        </w:rPr>
        <w:t>Овом виду туризма, у циљу одрживости, неопходне су бројне подстицајне мјере, што се односи на регистрована и потенцијална домаћинства у пружању туристичких услуга.</w:t>
      </w:r>
      <w:r w:rsidR="00781525" w:rsidRPr="004E2450">
        <w:rPr>
          <w:rFonts w:asciiTheme="majorHAnsi" w:hAnsiTheme="majorHAnsi"/>
          <w:b/>
          <w:lang w:val="ru-RU"/>
        </w:rPr>
        <w:t xml:space="preserve"> </w:t>
      </w:r>
      <w:r w:rsidR="00781525" w:rsidRPr="004E2450">
        <w:rPr>
          <w:rFonts w:asciiTheme="majorHAnsi" w:hAnsiTheme="majorHAnsi"/>
          <w:lang w:val="ru-RU"/>
        </w:rPr>
        <w:t xml:space="preserve">Овај вид туризма у потпуности је компатибилан са моделом интегралног руралног развоја, који у заштићеним подручјима, по природи ствари, подразумијева производњу здраве хране. Заштићено подручје Парк природе „Уна“ и његова непосредна околина располажу знатним аграрним потенцијалом. У циљу развоја туризма на сеоском газдинству неопходне су мјере подстицаја: популаризација туризму на сеоском газдинсву (одговарајући маркентинг), финансијска подршка пројектима развоју туризма на сеоском газдинству, обука даваоца услуга туризма на сеоском газдинству. </w:t>
      </w:r>
    </w:p>
    <w:p w14:paraId="67A6099F" w14:textId="77777777" w:rsidR="00D56BD8" w:rsidRPr="004E2450" w:rsidRDefault="00D56BD8" w:rsidP="00781525">
      <w:pPr>
        <w:rPr>
          <w:rFonts w:asciiTheme="majorHAnsi" w:hAnsiTheme="majorHAnsi"/>
          <w:lang w:val="ru-RU"/>
        </w:rPr>
      </w:pPr>
    </w:p>
    <w:p w14:paraId="67CBFE70" w14:textId="77777777" w:rsidR="00781525" w:rsidRPr="004E2450" w:rsidRDefault="009B4921" w:rsidP="00781525">
      <w:pPr>
        <w:rPr>
          <w:rFonts w:asciiTheme="majorHAnsi" w:hAnsiTheme="majorHAnsi"/>
          <w:lang w:val="ru-RU"/>
        </w:rPr>
      </w:pPr>
      <w:r w:rsidRPr="004E2450">
        <w:rPr>
          <w:rFonts w:asciiTheme="majorHAnsi" w:hAnsiTheme="majorHAnsi"/>
          <w:bCs/>
          <w:lang w:val="ru-RU"/>
        </w:rPr>
        <w:lastRenderedPageBreak/>
        <w:t xml:space="preserve">КУЛТУРНИ ТУРИЗАМ. </w:t>
      </w:r>
      <w:r w:rsidR="00781525" w:rsidRPr="004E2450">
        <w:rPr>
          <w:rFonts w:asciiTheme="majorHAnsi" w:hAnsiTheme="majorHAnsi"/>
          <w:lang w:val="ru-RU"/>
        </w:rPr>
        <w:t xml:space="preserve">Овај вид туризма, у заштићеном подрућју Парка природе „Уна“, углавном се односи на могућност туристичке валоризације антропогених вриједности из различитих културно-историјских периода, укључујући и савремени: урбанистичких, сакралних, етничких, музеолошких, манифестационих и сл. Такве вриједности одликују урбана насеља Нови Град, Костајницу и </w:t>
      </w:r>
      <w:r w:rsidR="00D56BD8">
        <w:rPr>
          <w:rFonts w:asciiTheme="majorHAnsi" w:hAnsiTheme="majorHAnsi"/>
          <w:lang w:val="ru-RU"/>
        </w:rPr>
        <w:t>Козарску</w:t>
      </w:r>
      <w:r w:rsidR="00781525" w:rsidRPr="004E2450">
        <w:rPr>
          <w:rFonts w:asciiTheme="majorHAnsi" w:hAnsiTheme="majorHAnsi"/>
          <w:lang w:val="ru-RU"/>
        </w:rPr>
        <w:t xml:space="preserve"> Дубицу. Овај вид туризма долази до изражаја у топлијем дијелу године, у вријеме интензивних туристичких кретања. У састав организованне туристичке понуде могли би ући и културни садржаји из непосредног окружења Парка природе „Уна“: Манастир Моштаница, Меморијални комплекс Доња Градина и легат етнолога Милана Карановића</w:t>
      </w:r>
      <w:r w:rsidR="00781525" w:rsidRPr="004E2450">
        <w:rPr>
          <w:rStyle w:val="FootnoteReference"/>
          <w:rFonts w:asciiTheme="majorHAnsi" w:hAnsiTheme="majorHAnsi"/>
        </w:rPr>
        <w:footnoteReference w:id="7"/>
      </w:r>
      <w:r w:rsidR="00781525" w:rsidRPr="004E2450">
        <w:rPr>
          <w:rFonts w:asciiTheme="majorHAnsi" w:hAnsiTheme="majorHAnsi"/>
          <w:lang w:val="ru-RU"/>
        </w:rPr>
        <w:t>.</w:t>
      </w:r>
    </w:p>
    <w:p w14:paraId="17ECFB30" w14:textId="77777777" w:rsidR="00781525" w:rsidRPr="004E2450" w:rsidRDefault="00781525" w:rsidP="000254AA">
      <w:pPr>
        <w:rPr>
          <w:rFonts w:asciiTheme="majorHAnsi" w:hAnsiTheme="majorHAnsi"/>
          <w:highlight w:val="yellow"/>
          <w:lang w:val="ru-RU"/>
        </w:rPr>
      </w:pPr>
    </w:p>
    <w:p w14:paraId="796D1482" w14:textId="77777777" w:rsidR="000254AA" w:rsidRPr="004E2450" w:rsidRDefault="000254AA">
      <w:pPr>
        <w:spacing w:after="200" w:line="276" w:lineRule="auto"/>
        <w:jc w:val="left"/>
        <w:rPr>
          <w:rFonts w:asciiTheme="majorHAnsi" w:hAnsiTheme="majorHAnsi"/>
          <w:lang w:val="ru-RU"/>
        </w:rPr>
      </w:pPr>
      <w:r w:rsidRPr="004E2450">
        <w:rPr>
          <w:rFonts w:asciiTheme="majorHAnsi" w:hAnsiTheme="majorHAnsi"/>
          <w:lang w:val="ru-RU"/>
        </w:rPr>
        <w:br w:type="page"/>
      </w:r>
    </w:p>
    <w:p w14:paraId="68B8C8A5" w14:textId="77777777" w:rsidR="000254AA" w:rsidRPr="004E2450" w:rsidRDefault="000254AA" w:rsidP="003D0EF3">
      <w:pPr>
        <w:rPr>
          <w:rFonts w:asciiTheme="majorHAnsi" w:hAnsiTheme="majorHAnsi"/>
          <w:lang w:val="ru-RU"/>
        </w:rPr>
      </w:pPr>
    </w:p>
    <w:p w14:paraId="13F640E1" w14:textId="77777777" w:rsidR="003D0EF3" w:rsidRPr="004E2450" w:rsidRDefault="00D60EA0" w:rsidP="008B24A9">
      <w:pPr>
        <w:pStyle w:val="Heading1"/>
        <w:rPr>
          <w:lang w:val="ru-RU"/>
        </w:rPr>
      </w:pPr>
      <w:bookmarkStart w:id="39" w:name="_Toc168060601"/>
      <w:r w:rsidRPr="004E2450">
        <w:rPr>
          <w:lang w:val="ru-RU"/>
        </w:rPr>
        <w:t>4</w:t>
      </w:r>
      <w:r w:rsidRPr="004E2450">
        <w:rPr>
          <w:lang w:val="ru-RU"/>
        </w:rPr>
        <w:tab/>
      </w:r>
      <w:r w:rsidR="009B4921" w:rsidRPr="004E2450">
        <w:rPr>
          <w:lang w:val="ru-RU"/>
        </w:rPr>
        <w:t>ОЦЈЕНА СТАЊА ЖИВОТНЕ СРЕДИНЕ</w:t>
      </w:r>
      <w:bookmarkEnd w:id="39"/>
    </w:p>
    <w:p w14:paraId="6923B088" w14:textId="77777777" w:rsidR="009B4921" w:rsidRPr="004E2450" w:rsidRDefault="009B4921" w:rsidP="00167B08">
      <w:pPr>
        <w:rPr>
          <w:rFonts w:asciiTheme="majorHAnsi" w:hAnsiTheme="majorHAnsi"/>
          <w:lang w:val="ru-RU"/>
        </w:rPr>
      </w:pPr>
    </w:p>
    <w:p w14:paraId="19384579" w14:textId="77777777" w:rsidR="00167B08" w:rsidRPr="004E2450" w:rsidRDefault="00167B08" w:rsidP="00167B08">
      <w:pPr>
        <w:rPr>
          <w:rFonts w:asciiTheme="majorHAnsi" w:hAnsiTheme="majorHAnsi"/>
          <w:lang w:val="ru-RU"/>
        </w:rPr>
      </w:pPr>
      <w:r w:rsidRPr="004E2450">
        <w:rPr>
          <w:rFonts w:asciiTheme="majorHAnsi" w:hAnsiTheme="majorHAnsi"/>
          <w:lang w:val="ru-RU"/>
        </w:rPr>
        <w:t xml:space="preserve">Загађење воде свакако може представљати проблем, јер је познато је да насеља која се налазе у обухвату немају </w:t>
      </w:r>
      <w:r w:rsidR="00E80943" w:rsidRPr="004E2450">
        <w:rPr>
          <w:rFonts w:asciiTheme="majorHAnsi" w:hAnsiTheme="majorHAnsi"/>
          <w:lang w:val="ru-RU"/>
        </w:rPr>
        <w:t xml:space="preserve">задовољавајућу канализациону мрежу, нити </w:t>
      </w:r>
      <w:r w:rsidRPr="004E2450">
        <w:rPr>
          <w:rFonts w:asciiTheme="majorHAnsi" w:hAnsiTheme="majorHAnsi"/>
          <w:lang w:val="ru-RU"/>
        </w:rPr>
        <w:t>урађен систем пречишћавања вода. Стога се изводи закључак да већина отпадних вода на неки од начина заврши у ријеци Уни</w:t>
      </w:r>
      <w:r w:rsidR="00E80943" w:rsidRPr="004E2450">
        <w:rPr>
          <w:rFonts w:asciiTheme="majorHAnsi" w:hAnsiTheme="majorHAnsi"/>
          <w:lang w:val="ru-RU"/>
        </w:rPr>
        <w:t xml:space="preserve">, те је у будућем периоду потребно планирати значајне инвестиције у овом погледу. </w:t>
      </w:r>
      <w:r w:rsidRPr="004E2450">
        <w:rPr>
          <w:rFonts w:asciiTheme="majorHAnsi" w:hAnsiTheme="majorHAnsi"/>
          <w:lang w:val="ru-RU"/>
        </w:rPr>
        <w:t>Позитиван примјер, свакако је Град Бихаћ, који се налази узводно и највећи је индустријски и демографски центар у регији</w:t>
      </w:r>
      <w:r w:rsidR="00BC33F9">
        <w:rPr>
          <w:rFonts w:asciiTheme="majorHAnsi" w:hAnsiTheme="majorHAnsi"/>
          <w:lang w:val="ru-RU"/>
        </w:rPr>
        <w:t>. Град Бихаћ је изградио систем</w:t>
      </w:r>
      <w:r w:rsidRPr="004E2450">
        <w:rPr>
          <w:rFonts w:asciiTheme="majorHAnsi" w:hAnsiTheme="majorHAnsi"/>
          <w:lang w:val="ru-RU"/>
        </w:rPr>
        <w:t xml:space="preserve"> одводње и пречишћавања отпадних вода што за циљ има дугорочно рјешавање питања отпадних вода, самим тим и квалитета воде у подручју предвиђеном за заштиту. Поред тога битно је истаћи да су локалне заједнице Нови Град, Козарска Дубица и Костајница усвојиле Стратегије развоја општина са јасно дефинисаним Планом заштите животне средине. </w:t>
      </w:r>
    </w:p>
    <w:p w14:paraId="1ECDF44C" w14:textId="77777777" w:rsidR="00167B08" w:rsidRPr="004E2450" w:rsidRDefault="00167B08" w:rsidP="00167B08">
      <w:pPr>
        <w:rPr>
          <w:rFonts w:asciiTheme="majorHAnsi" w:hAnsiTheme="majorHAnsi"/>
          <w:lang w:val="ru-RU"/>
        </w:rPr>
      </w:pPr>
    </w:p>
    <w:p w14:paraId="5E21CA12" w14:textId="77777777" w:rsidR="009408A2" w:rsidRPr="00AF7557" w:rsidRDefault="00167B08" w:rsidP="00167B08">
      <w:pPr>
        <w:rPr>
          <w:rFonts w:asciiTheme="majorHAnsi" w:hAnsiTheme="majorHAnsi"/>
          <w:lang w:val="sr-Cyrl-BA"/>
        </w:rPr>
      </w:pPr>
      <w:r w:rsidRPr="004E2450">
        <w:rPr>
          <w:rFonts w:asciiTheme="majorHAnsi" w:hAnsiTheme="majorHAnsi"/>
          <w:lang w:val="ru-RU"/>
        </w:rPr>
        <w:t>Поред тога, јавља се и проблем неконтролисаног одлагања чврстог отпада. Мониторингом простора који обухвата Парк природе забиљежено је постојање дивље депоније која је тренутно у санацији те одређене мање количине отпада које су посљедица ријечног наноса.</w:t>
      </w:r>
      <w:r w:rsidR="00E80943" w:rsidRPr="004E2450">
        <w:rPr>
          <w:rFonts w:asciiTheme="majorHAnsi" w:hAnsiTheme="majorHAnsi"/>
          <w:lang w:val="ru-RU"/>
        </w:rPr>
        <w:t xml:space="preserve"> Одлагање отпада у општини Козарска Дубица није адекватно ријешено, удаљеност Регионалне депоније је преко 50 </w:t>
      </w:r>
      <w:r w:rsidR="00E80943" w:rsidRPr="004E2450">
        <w:rPr>
          <w:rFonts w:asciiTheme="majorHAnsi" w:hAnsiTheme="majorHAnsi"/>
        </w:rPr>
        <w:t>km</w:t>
      </w:r>
      <w:r w:rsidR="00E80943" w:rsidRPr="004E2450">
        <w:rPr>
          <w:rFonts w:asciiTheme="majorHAnsi" w:hAnsiTheme="majorHAnsi"/>
          <w:lang w:val="ru-RU"/>
        </w:rPr>
        <w:t xml:space="preserve"> од Козарске Дубице, те су трошкови ових количина отпада значајни и нерационални. Из овога разлога потребно је изналазити средства за изградњу трансфер станице, </w:t>
      </w:r>
      <w:r w:rsidR="007A6CED" w:rsidRPr="004E2450">
        <w:rPr>
          <w:rFonts w:asciiTheme="majorHAnsi" w:hAnsiTheme="majorHAnsi"/>
          <w:lang w:val="ru-RU"/>
        </w:rPr>
        <w:t>те радити на</w:t>
      </w:r>
      <w:r w:rsidR="00E80943" w:rsidRPr="004E2450">
        <w:rPr>
          <w:rFonts w:asciiTheme="majorHAnsi" w:hAnsiTheme="majorHAnsi"/>
          <w:lang w:val="ru-RU"/>
        </w:rPr>
        <w:t xml:space="preserve"> смањењу продукованог отпада и његовом селективном прикупљању, рециклажи и кориштењу предности циркуларне економије</w:t>
      </w:r>
      <w:r w:rsidR="00BC33F9">
        <w:rPr>
          <w:rFonts w:asciiTheme="majorHAnsi" w:hAnsiTheme="majorHAnsi"/>
          <w:lang w:val="sr-Latn-BA"/>
        </w:rPr>
        <w:t xml:space="preserve"> </w:t>
      </w:r>
      <w:r w:rsidR="00BC33F9">
        <w:rPr>
          <w:rFonts w:asciiTheme="majorHAnsi" w:hAnsiTheme="majorHAnsi"/>
          <w:lang w:val="sr-Cyrl-BA"/>
        </w:rPr>
        <w:t>како би се ријешила и потенцијална проблематика неконтролисаног одлагања отпада</w:t>
      </w:r>
      <w:r w:rsidR="00E80943" w:rsidRPr="004E2450">
        <w:rPr>
          <w:rFonts w:asciiTheme="majorHAnsi" w:hAnsiTheme="majorHAnsi"/>
          <w:lang w:val="ru-RU"/>
        </w:rPr>
        <w:t>.</w:t>
      </w:r>
      <w:r w:rsidR="00AF7557">
        <w:rPr>
          <w:rFonts w:asciiTheme="majorHAnsi" w:hAnsiTheme="majorHAnsi"/>
          <w:lang w:val="sr-Latn-BA"/>
        </w:rPr>
        <w:t xml:space="preserve"> </w:t>
      </w:r>
      <w:r w:rsidR="00AF7557">
        <w:rPr>
          <w:rFonts w:asciiTheme="majorHAnsi" w:hAnsiTheme="majorHAnsi"/>
          <w:lang w:val="sr-Cyrl-BA"/>
        </w:rPr>
        <w:t>С обзиром на неопходност потребно је</w:t>
      </w:r>
      <w:r w:rsidR="00AF7557" w:rsidRPr="00A52A5A">
        <w:rPr>
          <w:rFonts w:asciiTheme="majorHAnsi" w:hAnsiTheme="majorHAnsi"/>
          <w:lang w:val="hr-HR"/>
        </w:rPr>
        <w:t xml:space="preserve"> мјере управљања отпадом </w:t>
      </w:r>
      <w:r w:rsidR="00AF7557">
        <w:rPr>
          <w:rFonts w:asciiTheme="majorHAnsi" w:hAnsiTheme="majorHAnsi"/>
          <w:lang w:val="sr-Cyrl-BA"/>
        </w:rPr>
        <w:t>усагласити</w:t>
      </w:r>
      <w:r w:rsidR="00AF7557" w:rsidRPr="00A52A5A">
        <w:rPr>
          <w:rFonts w:asciiTheme="majorHAnsi" w:hAnsiTheme="majorHAnsi"/>
          <w:lang w:val="hr-HR"/>
        </w:rPr>
        <w:t xml:space="preserve"> са европским стандардима очувања животне средине и радити на развоју дигиталне мреже за мониторинг управљања отпадом</w:t>
      </w:r>
      <w:r w:rsidR="00AF7557" w:rsidRPr="00012C5E">
        <w:rPr>
          <w:rFonts w:asciiTheme="majorHAnsi" w:hAnsiTheme="majorHAnsi"/>
          <w:lang w:val="ru-RU"/>
        </w:rPr>
        <w:t xml:space="preserve"> тзв.</w:t>
      </w:r>
      <w:r w:rsidR="00AF7557" w:rsidRPr="00012C5E">
        <w:rPr>
          <w:lang w:val="ru-RU"/>
        </w:rPr>
        <w:t xml:space="preserve"> "</w:t>
      </w:r>
      <w:r w:rsidR="00AF7557" w:rsidRPr="00A52A5A">
        <w:rPr>
          <w:rFonts w:asciiTheme="majorHAnsi" w:hAnsiTheme="majorHAnsi"/>
        </w:rPr>
        <w:t>Zero</w:t>
      </w:r>
      <w:r w:rsidR="00AF7557" w:rsidRPr="00012C5E">
        <w:rPr>
          <w:rFonts w:asciiTheme="majorHAnsi" w:hAnsiTheme="majorHAnsi"/>
          <w:lang w:val="ru-RU"/>
        </w:rPr>
        <w:t xml:space="preserve"> </w:t>
      </w:r>
      <w:r w:rsidR="00AF7557" w:rsidRPr="00A52A5A">
        <w:rPr>
          <w:rFonts w:asciiTheme="majorHAnsi" w:hAnsiTheme="majorHAnsi"/>
        </w:rPr>
        <w:t>waste</w:t>
      </w:r>
      <w:r w:rsidR="00AF7557" w:rsidRPr="00012C5E">
        <w:rPr>
          <w:rFonts w:asciiTheme="majorHAnsi" w:hAnsiTheme="majorHAnsi"/>
          <w:lang w:val="ru-RU"/>
        </w:rPr>
        <w:t xml:space="preserve"> </w:t>
      </w:r>
      <w:r w:rsidR="00AF7557" w:rsidRPr="00A52A5A">
        <w:rPr>
          <w:rFonts w:asciiTheme="majorHAnsi" w:hAnsiTheme="majorHAnsi"/>
        </w:rPr>
        <w:t>management</w:t>
      </w:r>
      <w:r w:rsidR="00AF7557" w:rsidRPr="00012C5E">
        <w:rPr>
          <w:rFonts w:asciiTheme="majorHAnsi" w:hAnsiTheme="majorHAnsi"/>
          <w:lang w:val="ru-RU"/>
        </w:rPr>
        <w:t xml:space="preserve"> </w:t>
      </w:r>
      <w:r w:rsidR="00AF7557" w:rsidRPr="00A52A5A">
        <w:rPr>
          <w:rFonts w:asciiTheme="majorHAnsi" w:hAnsiTheme="majorHAnsi"/>
        </w:rPr>
        <w:t>concept</w:t>
      </w:r>
      <w:r w:rsidR="00AF7557" w:rsidRPr="00012C5E">
        <w:rPr>
          <w:rFonts w:asciiTheme="majorHAnsi" w:hAnsiTheme="majorHAnsi"/>
          <w:lang w:val="ru-RU"/>
        </w:rPr>
        <w:t>"</w:t>
      </w:r>
      <w:r w:rsidR="00AF7557">
        <w:rPr>
          <w:rFonts w:asciiTheme="majorHAnsi" w:hAnsiTheme="majorHAnsi"/>
          <w:lang w:val="sr-Cyrl-BA"/>
        </w:rPr>
        <w:t>.</w:t>
      </w:r>
    </w:p>
    <w:p w14:paraId="5151F2CC" w14:textId="77777777" w:rsidR="00167B08" w:rsidRPr="004E2450" w:rsidRDefault="00167B08" w:rsidP="00167B08">
      <w:pPr>
        <w:rPr>
          <w:rFonts w:asciiTheme="majorHAnsi" w:hAnsiTheme="majorHAnsi"/>
          <w:lang w:val="ru-RU"/>
        </w:rPr>
      </w:pPr>
      <w:r w:rsidRPr="004E2450">
        <w:rPr>
          <w:rFonts w:asciiTheme="majorHAnsi" w:hAnsiTheme="majorHAnsi"/>
          <w:lang w:val="ru-RU"/>
        </w:rPr>
        <w:t xml:space="preserve"> </w:t>
      </w:r>
    </w:p>
    <w:p w14:paraId="4FDC6947" w14:textId="77777777" w:rsidR="00EF19B2" w:rsidRPr="004E2450" w:rsidRDefault="00EF19B2" w:rsidP="00EF19B2">
      <w:pPr>
        <w:rPr>
          <w:rFonts w:asciiTheme="majorHAnsi" w:hAnsiTheme="majorHAnsi"/>
          <w:lang w:val="ru-RU"/>
        </w:rPr>
      </w:pPr>
      <w:r w:rsidRPr="004E2450">
        <w:rPr>
          <w:rFonts w:asciiTheme="majorHAnsi" w:hAnsiTheme="majorHAnsi"/>
          <w:lang w:val="ru-RU"/>
        </w:rPr>
        <w:t>Општина Козарска Дубица је септембра 2015. године донијела ажур</w:t>
      </w:r>
      <w:r w:rsidR="00BC33F9">
        <w:rPr>
          <w:rFonts w:asciiTheme="majorHAnsi" w:hAnsiTheme="majorHAnsi"/>
          <w:lang w:val="ru-RU"/>
        </w:rPr>
        <w:t>иран</w:t>
      </w:r>
      <w:r w:rsidRPr="004E2450">
        <w:rPr>
          <w:rFonts w:asciiTheme="majorHAnsi" w:hAnsiTheme="majorHAnsi"/>
          <w:lang w:val="ru-RU"/>
        </w:rPr>
        <w:t xml:space="preserve"> документ Процјене угрожености од елементарних непогода и других несрећа на подручју општине, који представља полазни документ за израду планске документације у области заштите и спасавања. С обзиром на карактер подручја општине Козарска Дубица посебно је изражен потенцијални </w:t>
      </w:r>
      <w:r w:rsidR="00BC33F9">
        <w:rPr>
          <w:rFonts w:asciiTheme="majorHAnsi" w:hAnsiTheme="majorHAnsi"/>
          <w:lang w:val="ru-RU"/>
        </w:rPr>
        <w:t>хазард од елементарних непогода</w:t>
      </w:r>
      <w:r w:rsidR="0090363B">
        <w:rPr>
          <w:rStyle w:val="FootnoteReference"/>
          <w:rFonts w:asciiTheme="majorHAnsi" w:hAnsiTheme="majorHAnsi"/>
          <w:lang w:val="ru-RU"/>
        </w:rPr>
        <w:footnoteReference w:id="8"/>
      </w:r>
      <w:r w:rsidRPr="004E2450">
        <w:rPr>
          <w:rFonts w:asciiTheme="majorHAnsi" w:hAnsiTheme="majorHAnsi"/>
          <w:lang w:val="ru-RU"/>
        </w:rPr>
        <w:t xml:space="preserve">: земљотреса, поплава (и клизања терена), пожара, елементарне непогоде и др. </w:t>
      </w:r>
      <w:r w:rsidR="00BC33F9">
        <w:rPr>
          <w:rFonts w:asciiTheme="majorHAnsi" w:hAnsiTheme="majorHAnsi"/>
          <w:lang w:val="ru-RU"/>
        </w:rPr>
        <w:t>Значајно је истаћи и да се на</w:t>
      </w:r>
      <w:r w:rsidRPr="004E2450">
        <w:rPr>
          <w:rFonts w:asciiTheme="majorHAnsi" w:hAnsiTheme="majorHAnsi"/>
          <w:lang w:val="ru-RU"/>
        </w:rPr>
        <w:t xml:space="preserve"> подручју општине Козарска Дубица</w:t>
      </w:r>
      <w:r w:rsidR="009408A2">
        <w:rPr>
          <w:rFonts w:asciiTheme="majorHAnsi" w:hAnsiTheme="majorHAnsi"/>
          <w:lang w:val="ru-RU"/>
        </w:rPr>
        <w:t xml:space="preserve"> и околине</w:t>
      </w:r>
      <w:r w:rsidR="00BC33F9">
        <w:rPr>
          <w:rFonts w:asciiTheme="majorHAnsi" w:hAnsiTheme="majorHAnsi"/>
          <w:lang w:val="ru-RU"/>
        </w:rPr>
        <w:t xml:space="preserve"> у смислу </w:t>
      </w:r>
      <w:r w:rsidRPr="004E2450">
        <w:rPr>
          <w:rFonts w:asciiTheme="majorHAnsi" w:hAnsiTheme="majorHAnsi"/>
          <w:lang w:val="ru-RU"/>
        </w:rPr>
        <w:t>земљотрес</w:t>
      </w:r>
      <w:r w:rsidR="00BC33F9">
        <w:rPr>
          <w:rFonts w:asciiTheme="majorHAnsi" w:hAnsiTheme="majorHAnsi"/>
          <w:lang w:val="ru-RU"/>
        </w:rPr>
        <w:t>а</w:t>
      </w:r>
      <w:r w:rsidR="009408A2">
        <w:rPr>
          <w:rFonts w:asciiTheme="majorHAnsi" w:hAnsiTheme="majorHAnsi"/>
          <w:lang w:val="ru-RU"/>
        </w:rPr>
        <w:t xml:space="preserve"> може очекивати негативан сценарио (појава удара од 8</w:t>
      </w:r>
      <w:r w:rsidR="009408A2">
        <w:rPr>
          <w:rFonts w:asciiTheme="majorHAnsi" w:hAnsiTheme="majorHAnsi"/>
          <w:vertAlign w:val="superscript"/>
          <w:lang w:val="ru-RU"/>
        </w:rPr>
        <w:t xml:space="preserve">0 </w:t>
      </w:r>
      <w:r w:rsidR="009408A2">
        <w:rPr>
          <w:rFonts w:asciiTheme="majorHAnsi" w:hAnsiTheme="majorHAnsi"/>
          <w:lang w:val="ru-RU"/>
        </w:rPr>
        <w:t>Меркалијеве склае) са везаним последицама</w:t>
      </w:r>
      <w:r w:rsidRPr="004E2450">
        <w:rPr>
          <w:rFonts w:asciiTheme="majorHAnsi" w:hAnsiTheme="majorHAnsi"/>
          <w:lang w:val="ru-RU"/>
        </w:rPr>
        <w:t>, јер ово подручје улази у осму трусну зону.</w:t>
      </w:r>
    </w:p>
    <w:p w14:paraId="55BFBB95" w14:textId="77777777" w:rsidR="00EF19B2" w:rsidRDefault="00EF19B2" w:rsidP="00EF19B2">
      <w:pPr>
        <w:rPr>
          <w:rFonts w:asciiTheme="majorHAnsi" w:hAnsiTheme="majorHAnsi"/>
          <w:lang w:val="sr-Cyrl-BA"/>
        </w:rPr>
      </w:pPr>
      <w:r w:rsidRPr="004E2450">
        <w:rPr>
          <w:rFonts w:asciiTheme="majorHAnsi" w:hAnsiTheme="majorHAnsi"/>
          <w:lang w:val="sr-Latn-BA"/>
        </w:rPr>
        <w:t xml:space="preserve">Централним дијелом општине Козарска Дубица протиче ријека Уна, која са великог сливног подручја од oko 35 km прихвата све површинске воде одводећи их даље у ријеку Саву. На тај начин она предстаља највећу хидрографску артерију, а уједно и ерозиону базу цијелог простора. Највећа притока јој је ријека Мљечаница која прихвата воде са југозападног дијела градске територије, остали значајни водотоци су ријечице: Раковица, Моштаница, Бињачка и Кнежица. Најзначајније стајаће воде су Шљункара површине 71,4 ha. </w:t>
      </w:r>
    </w:p>
    <w:p w14:paraId="378C2775" w14:textId="77777777" w:rsidR="009408A2" w:rsidRDefault="009408A2" w:rsidP="00EF19B2">
      <w:pPr>
        <w:rPr>
          <w:rFonts w:asciiTheme="majorHAnsi" w:hAnsiTheme="majorHAnsi"/>
          <w:lang w:val="sr-Cyrl-BA"/>
        </w:rPr>
      </w:pPr>
    </w:p>
    <w:p w14:paraId="16D295AA" w14:textId="77777777" w:rsidR="00EF19B2" w:rsidRPr="004E2450" w:rsidRDefault="00EF19B2" w:rsidP="00EF19B2">
      <w:pPr>
        <w:rPr>
          <w:rFonts w:asciiTheme="majorHAnsi" w:hAnsiTheme="majorHAnsi"/>
          <w:lang w:val="sr-Latn-BA"/>
        </w:rPr>
      </w:pPr>
      <w:r w:rsidRPr="004E2450">
        <w:rPr>
          <w:rFonts w:asciiTheme="majorHAnsi" w:hAnsiTheme="majorHAnsi"/>
          <w:lang w:val="sr-Latn-BA"/>
        </w:rPr>
        <w:t xml:space="preserve">Посебну опасност чине бујичне поплаве, које се веома брзо слију у низијски дио градских површина, гдје неријетко изазивају поплаве нарочито на подручју Дубичке Равни, Кнежици, те у насељу Шпиља. У насељу Шпиља ријека Мљечаница својим улијевањем у Уну плави дио насеља. Заустављање тих вода у брдовитом подручју града није рјешавано </w:t>
      </w:r>
      <w:r w:rsidRPr="004E2450">
        <w:rPr>
          <w:rFonts w:asciiTheme="majorHAnsi" w:hAnsiTheme="majorHAnsi"/>
          <w:lang w:val="sr-Latn-BA"/>
        </w:rPr>
        <w:lastRenderedPageBreak/>
        <w:t>ни регулацијама ни малим акумулацијама. Због бујичног карактера водотока јавља се на појединим дијеловима тока ерозија. Ревитализација ерозионих подручја није рјешавана на већим површинама. Већином, заштиту од ерозије су вршила домаћинства која су била непосредно угрожена. Значајније поплаве у последњих 10 година на подручју општине Козарска Дубица десиле су се 2004., 2005. и 2010. 2013. и 2014. године, а максимални водостај измјерен на подручју града забиљежен је маја 2014. године када је забиљежен водостај од 534 cm. Процес клизања терена може да се интензивира на падинама које су у директној вези са ерозијом бујичних потока са великим подужним нагибом.</w:t>
      </w:r>
    </w:p>
    <w:p w14:paraId="27C44C4A" w14:textId="77777777" w:rsidR="009408A2" w:rsidRDefault="009408A2" w:rsidP="00EF19B2">
      <w:pPr>
        <w:rPr>
          <w:rFonts w:asciiTheme="majorHAnsi" w:hAnsiTheme="majorHAnsi"/>
          <w:lang w:val="ru-RU"/>
        </w:rPr>
      </w:pPr>
    </w:p>
    <w:p w14:paraId="30AF68D5" w14:textId="77777777" w:rsidR="00EF19B2" w:rsidRDefault="00EF19B2" w:rsidP="00EF19B2">
      <w:pPr>
        <w:rPr>
          <w:rFonts w:asciiTheme="majorHAnsi" w:hAnsiTheme="majorHAnsi"/>
          <w:lang w:val="ru-RU"/>
        </w:rPr>
      </w:pPr>
      <w:r w:rsidRPr="004E2450">
        <w:rPr>
          <w:rFonts w:asciiTheme="majorHAnsi" w:hAnsiTheme="majorHAnsi"/>
          <w:lang w:val="ru-RU"/>
        </w:rPr>
        <w:t>Подручје Козарске Дубице је потпуно отворено према сjеверу, западу и истоку, па је нарочито зими, изложено утицају хладних ваздушних маса које продиру из сjеверног квадранта при формирању јаког сибирског антициклона, док високи планински ланац Динарида који се почев од развођа на Грмечу на југу, протеже дуж Јадранског мора, спрjечава значајнији утицај Медитерана на климу овог подручја. С тим у вези долази до честих појава падања града, праћеног олујним вјетровима, а нешто ријеђе и појава великих снијежних падавина, као и период са екстремно високим температурама и дуготрајнoм сушом. Тим појавама долази до повећане угрожености становништва и материјалних добара на које људски фактор не може значајније утицати. Године које су окарактерисане екстремним климатским догађајима су: суша-2000., 2003., 2007., 2017. године године, веће снијежне падавине 2009., 2010. јако олујно невријеме праћено градом 2005., 2006., 2009., 2019., 2021., 2022 године.</w:t>
      </w:r>
    </w:p>
    <w:p w14:paraId="545584D3" w14:textId="77777777" w:rsidR="009408A2" w:rsidRPr="004E2450" w:rsidRDefault="009408A2" w:rsidP="00EF19B2">
      <w:pPr>
        <w:rPr>
          <w:rFonts w:asciiTheme="majorHAnsi" w:hAnsiTheme="majorHAnsi"/>
          <w:lang w:val="ru-RU"/>
        </w:rPr>
      </w:pPr>
    </w:p>
    <w:p w14:paraId="6FD57D7F" w14:textId="77777777" w:rsidR="00EF19B2" w:rsidRPr="004E2450" w:rsidRDefault="00EF19B2" w:rsidP="00EF19B2">
      <w:pPr>
        <w:rPr>
          <w:rFonts w:asciiTheme="majorHAnsi" w:hAnsiTheme="majorHAnsi"/>
          <w:lang w:val="ru-RU"/>
        </w:rPr>
      </w:pPr>
      <w:r w:rsidRPr="004E2450">
        <w:rPr>
          <w:rFonts w:asciiTheme="majorHAnsi" w:hAnsiTheme="majorHAnsi"/>
          <w:lang w:val="ru-RU"/>
        </w:rPr>
        <w:t>Општина Козарска Дубица је прикупила и уништила највећи број минско-експлозивних и неексплодираних убојних средстава у региону. Међутим, изложена је реалној опасности од заосталих неексплодираних убојних средстава и мина, с обзиром на гранично подручје и учестале поплаве.</w:t>
      </w:r>
    </w:p>
    <w:p w14:paraId="6C3C7216" w14:textId="77777777" w:rsidR="00167B08" w:rsidRPr="004E2450" w:rsidRDefault="00167B08" w:rsidP="00167B08">
      <w:pPr>
        <w:rPr>
          <w:rFonts w:asciiTheme="majorHAnsi" w:hAnsiTheme="majorHAnsi"/>
          <w:color w:val="231F20"/>
          <w:lang w:val="ru-RU"/>
        </w:rPr>
      </w:pPr>
    </w:p>
    <w:p w14:paraId="65F1A70F" w14:textId="77777777" w:rsidR="00167B08" w:rsidRPr="004E2450" w:rsidRDefault="00167B08" w:rsidP="00167B08">
      <w:pPr>
        <w:rPr>
          <w:rFonts w:asciiTheme="majorHAnsi" w:hAnsiTheme="majorHAnsi"/>
          <w:color w:val="231F20"/>
          <w:lang w:val="ru-RU"/>
        </w:rPr>
      </w:pPr>
      <w:r w:rsidRPr="004E2450">
        <w:rPr>
          <w:rFonts w:asciiTheme="majorHAnsi" w:hAnsiTheme="majorHAnsi"/>
          <w:color w:val="231F20"/>
          <w:lang w:val="ru-RU"/>
        </w:rPr>
        <w:t>Урбанизација простора свакако представља један од фактора који негативно утичу. Све је јаче изражен тренд концентрације становништва у градове. Урбанизација за собом повлачи, како легалну тако и бесправну градњу, а поготово су на удару приобална подручја. Изградња викенд кућа и непланско „уређење</w:t>
      </w:r>
      <w:r w:rsidRPr="004E2450">
        <w:rPr>
          <w:rFonts w:asciiTheme="majorHAnsi" w:hAnsiTheme="majorHAnsi"/>
          <w:color w:val="231F20"/>
        </w:rPr>
        <w:t>“</w:t>
      </w:r>
      <w:r w:rsidRPr="004E2450">
        <w:rPr>
          <w:rFonts w:asciiTheme="majorHAnsi" w:hAnsiTheme="majorHAnsi"/>
          <w:color w:val="231F20"/>
          <w:lang w:val="ru-RU"/>
        </w:rPr>
        <w:t xml:space="preserve"> обала су најчешћи угрожавајући фактор. </w:t>
      </w:r>
    </w:p>
    <w:p w14:paraId="02A2C80A" w14:textId="77777777" w:rsidR="00167B08" w:rsidRPr="004E2450" w:rsidRDefault="00167B08" w:rsidP="00167B08">
      <w:pPr>
        <w:rPr>
          <w:rFonts w:asciiTheme="majorHAnsi" w:hAnsiTheme="majorHAnsi"/>
          <w:color w:val="231F20"/>
          <w:lang w:val="ru-RU"/>
        </w:rPr>
      </w:pPr>
      <w:r w:rsidRPr="004E2450">
        <w:rPr>
          <w:rFonts w:asciiTheme="majorHAnsi" w:hAnsiTheme="majorHAnsi"/>
          <w:color w:val="231F20"/>
          <w:lang w:val="ru-RU"/>
        </w:rPr>
        <w:t xml:space="preserve">Обални појас ријеке Уне уређен је од стране приватних корисника, с тим да је потребно урадити и планску регулативу градње у смислу очувања простора, узимајући у обзир количину и начин градње викенд објеката. Изградња објеката и извођење радова у сврху обављања дјелатности може се вршити само ако је у складу са планском документацијом подручја и планом управљања и на основу одобрења за грађење које доноси надлежни орган управе. </w:t>
      </w:r>
    </w:p>
    <w:p w14:paraId="39E0D617" w14:textId="77777777" w:rsidR="00167B08" w:rsidRPr="004E2450" w:rsidRDefault="00167B08" w:rsidP="00167B08">
      <w:pPr>
        <w:rPr>
          <w:rFonts w:asciiTheme="majorHAnsi" w:hAnsiTheme="majorHAnsi"/>
          <w:color w:val="231F20"/>
          <w:lang w:val="ru-RU"/>
        </w:rPr>
      </w:pPr>
    </w:p>
    <w:p w14:paraId="0181FB84" w14:textId="77777777" w:rsidR="000254AA" w:rsidRPr="004E2450" w:rsidRDefault="000254AA" w:rsidP="007E2D76">
      <w:pPr>
        <w:rPr>
          <w:rFonts w:asciiTheme="majorHAnsi" w:hAnsiTheme="majorHAnsi"/>
          <w:lang w:val="ru-RU"/>
        </w:rPr>
      </w:pPr>
      <w:r w:rsidRPr="004E2450">
        <w:rPr>
          <w:rFonts w:asciiTheme="majorHAnsi" w:hAnsiTheme="majorHAnsi"/>
          <w:lang w:val="ru-RU"/>
        </w:rPr>
        <w:t>Фрагментација станишта значајно је присутна у приобалном појасу, што је и</w:t>
      </w:r>
      <w:r w:rsidR="00167B08" w:rsidRPr="004E2450">
        <w:rPr>
          <w:rFonts w:asciiTheme="majorHAnsi" w:hAnsiTheme="majorHAnsi"/>
          <w:lang w:val="ru-RU"/>
        </w:rPr>
        <w:t xml:space="preserve"> </w:t>
      </w:r>
      <w:r w:rsidRPr="004E2450">
        <w:rPr>
          <w:rFonts w:asciiTheme="majorHAnsi" w:hAnsiTheme="majorHAnsi"/>
          <w:lang w:val="ru-RU"/>
        </w:rPr>
        <w:t>разумљиво. Бонитет земљишта, у протеклом периоду, довео је до крчења некад доминантних шумских екосистема и претварања шумског у пољопривредно земљиште. Поплавни шумски екосистеми су свакако и најугроженији, а узроци њихове</w:t>
      </w:r>
      <w:r w:rsidR="00085B5A">
        <w:rPr>
          <w:rFonts w:asciiTheme="majorHAnsi" w:hAnsiTheme="majorHAnsi"/>
          <w:lang w:val="sr-Latn-BA"/>
        </w:rPr>
        <w:t xml:space="preserve"> </w:t>
      </w:r>
      <w:r w:rsidRPr="004E2450">
        <w:rPr>
          <w:rFonts w:asciiTheme="majorHAnsi" w:hAnsiTheme="majorHAnsi"/>
          <w:lang w:val="ru-RU"/>
        </w:rPr>
        <w:t>угрожености су различити, мада се како најзначајнији издавају антропогени и климатски.</w:t>
      </w:r>
    </w:p>
    <w:p w14:paraId="729AA22F" w14:textId="77777777" w:rsidR="00167B08" w:rsidRPr="004E2450" w:rsidRDefault="00167B08" w:rsidP="007E2D76">
      <w:pPr>
        <w:rPr>
          <w:rFonts w:asciiTheme="majorHAnsi" w:hAnsiTheme="majorHAnsi"/>
          <w:lang w:val="ru-RU"/>
        </w:rPr>
      </w:pPr>
    </w:p>
    <w:p w14:paraId="314CDDDC" w14:textId="77777777" w:rsidR="000254AA" w:rsidRPr="004E2450" w:rsidRDefault="000254AA" w:rsidP="007E2D76">
      <w:pPr>
        <w:rPr>
          <w:rFonts w:asciiTheme="majorHAnsi" w:hAnsiTheme="majorHAnsi"/>
          <w:lang w:val="ru-RU"/>
        </w:rPr>
      </w:pPr>
      <w:r w:rsidRPr="004E2450">
        <w:rPr>
          <w:rFonts w:asciiTheme="majorHAnsi" w:hAnsiTheme="majorHAnsi"/>
          <w:lang w:val="ru-RU"/>
        </w:rPr>
        <w:t>Унос страних (алохтоних) дивљих врста поготово инвазивних, био он намјерног или</w:t>
      </w:r>
      <w:r w:rsidR="00085B5A">
        <w:rPr>
          <w:rFonts w:asciiTheme="majorHAnsi" w:hAnsiTheme="majorHAnsi"/>
          <w:lang w:val="sr-Latn-BA"/>
        </w:rPr>
        <w:t xml:space="preserve"> </w:t>
      </w:r>
      <w:r w:rsidRPr="004E2450">
        <w:rPr>
          <w:rFonts w:asciiTheme="majorHAnsi" w:hAnsiTheme="majorHAnsi"/>
          <w:lang w:val="ru-RU"/>
        </w:rPr>
        <w:t>случајног карактера озбиљно нарушава постојећу, врло осјетљиву еколошку</w:t>
      </w:r>
      <w:r w:rsidR="00085B5A">
        <w:rPr>
          <w:rFonts w:asciiTheme="majorHAnsi" w:hAnsiTheme="majorHAnsi"/>
          <w:lang w:val="sr-Latn-BA"/>
        </w:rPr>
        <w:t xml:space="preserve"> </w:t>
      </w:r>
      <w:r w:rsidRPr="004E2450">
        <w:rPr>
          <w:rFonts w:asciiTheme="majorHAnsi" w:hAnsiTheme="majorHAnsi"/>
          <w:lang w:val="ru-RU"/>
        </w:rPr>
        <w:t>равнотежу. Ако се узму у обзир само природна станишта посматраног подручја,</w:t>
      </w:r>
      <w:r w:rsidR="00085B5A">
        <w:rPr>
          <w:rFonts w:asciiTheme="majorHAnsi" w:hAnsiTheme="majorHAnsi"/>
          <w:lang w:val="sr-Latn-BA"/>
        </w:rPr>
        <w:t xml:space="preserve"> </w:t>
      </w:r>
      <w:r w:rsidRPr="004E2450">
        <w:rPr>
          <w:rFonts w:asciiTheme="majorHAnsi" w:hAnsiTheme="majorHAnsi"/>
          <w:lang w:val="ru-RU"/>
        </w:rPr>
        <w:t>процјена Завода да је око 30 % површина озбиљно угрожено инвазивним алохтоним</w:t>
      </w:r>
      <w:r w:rsidR="00085B5A">
        <w:rPr>
          <w:rFonts w:asciiTheme="majorHAnsi" w:hAnsiTheme="majorHAnsi"/>
          <w:lang w:val="sr-Latn-BA"/>
        </w:rPr>
        <w:t xml:space="preserve"> </w:t>
      </w:r>
      <w:r w:rsidRPr="004E2450">
        <w:rPr>
          <w:rFonts w:asciiTheme="majorHAnsi" w:hAnsiTheme="majorHAnsi"/>
          <w:lang w:val="ru-RU"/>
        </w:rPr>
        <w:t xml:space="preserve">дивљм врстама. </w:t>
      </w:r>
    </w:p>
    <w:p w14:paraId="6CE81ECE" w14:textId="77777777" w:rsidR="00167B08" w:rsidRPr="004E2450" w:rsidRDefault="00167B08" w:rsidP="007E2D76">
      <w:pPr>
        <w:rPr>
          <w:rFonts w:asciiTheme="majorHAnsi" w:hAnsiTheme="majorHAnsi"/>
          <w:lang w:val="ru-RU"/>
        </w:rPr>
      </w:pPr>
    </w:p>
    <w:p w14:paraId="1FF2B588" w14:textId="77777777" w:rsidR="000254AA" w:rsidRPr="004E2450" w:rsidRDefault="000254AA" w:rsidP="00167B08">
      <w:pPr>
        <w:rPr>
          <w:rFonts w:asciiTheme="majorHAnsi" w:hAnsiTheme="majorHAnsi"/>
          <w:lang w:val="ru-RU"/>
        </w:rPr>
      </w:pPr>
      <w:r w:rsidRPr="004E2450">
        <w:rPr>
          <w:rFonts w:asciiTheme="majorHAnsi" w:hAnsiTheme="majorHAnsi"/>
          <w:lang w:val="ru-RU"/>
        </w:rPr>
        <w:t xml:space="preserve">Криволов </w:t>
      </w:r>
      <w:r w:rsidR="00DA5D43">
        <w:rPr>
          <w:rFonts w:asciiTheme="majorHAnsi" w:hAnsiTheme="majorHAnsi"/>
          <w:lang w:val="ru-RU"/>
        </w:rPr>
        <w:t>рибе</w:t>
      </w:r>
      <w:r w:rsidRPr="004E2450">
        <w:rPr>
          <w:rFonts w:asciiTheme="majorHAnsi" w:hAnsiTheme="majorHAnsi"/>
          <w:lang w:val="ru-RU"/>
        </w:rPr>
        <w:t xml:space="preserve">, је традиционално велики проблем на подручјима са изразитим богатсвом риболовних врста. </w:t>
      </w:r>
      <w:r w:rsidR="00DA5D43">
        <w:rPr>
          <w:rFonts w:asciiTheme="majorHAnsi" w:hAnsiTheme="majorHAnsi"/>
          <w:lang w:val="ru-RU"/>
        </w:rPr>
        <w:t xml:space="preserve">С обзиром на потенцијал посматраног заштићеног подручја у току теренских истраживања дошло се до сазнања да нелегални излов не </w:t>
      </w:r>
      <w:r w:rsidRPr="00DA5D43">
        <w:rPr>
          <w:rFonts w:asciiTheme="majorHAnsi" w:hAnsiTheme="majorHAnsi"/>
          <w:lang w:val="ru-RU"/>
        </w:rPr>
        <w:t>представ</w:t>
      </w:r>
      <w:r w:rsidR="00DA5D43">
        <w:rPr>
          <w:rFonts w:asciiTheme="majorHAnsi" w:hAnsiTheme="majorHAnsi"/>
          <w:lang w:val="ru-RU"/>
        </w:rPr>
        <w:t>ља посебну пријетњу</w:t>
      </w:r>
      <w:r w:rsidRPr="00DA5D43">
        <w:rPr>
          <w:rFonts w:asciiTheme="majorHAnsi" w:hAnsiTheme="majorHAnsi"/>
          <w:lang w:val="ru-RU"/>
        </w:rPr>
        <w:t>. Међутим</w:t>
      </w:r>
      <w:r w:rsidR="00DA5D43">
        <w:rPr>
          <w:rFonts w:asciiTheme="majorHAnsi" w:hAnsiTheme="majorHAnsi"/>
          <w:lang w:val="ru-RU"/>
        </w:rPr>
        <w:t>,</w:t>
      </w:r>
      <w:r w:rsidRPr="00DA5D43">
        <w:rPr>
          <w:rFonts w:asciiTheme="majorHAnsi" w:hAnsiTheme="majorHAnsi"/>
          <w:lang w:val="ru-RU"/>
        </w:rPr>
        <w:t xml:space="preserve"> </w:t>
      </w:r>
      <w:r w:rsidR="00DA5D43">
        <w:rPr>
          <w:rFonts w:asciiTheme="majorHAnsi" w:hAnsiTheme="majorHAnsi"/>
          <w:lang w:val="ru-RU"/>
        </w:rPr>
        <w:t>превелик нелегални и</w:t>
      </w:r>
      <w:r w:rsidRPr="00DA5D43">
        <w:rPr>
          <w:rFonts w:asciiTheme="majorHAnsi" w:hAnsiTheme="majorHAnsi"/>
          <w:lang w:val="ru-RU"/>
        </w:rPr>
        <w:t xml:space="preserve"> легални риболов кад је упитању конзумна </w:t>
      </w:r>
      <w:r w:rsidRPr="00DA5D43">
        <w:rPr>
          <w:rFonts w:asciiTheme="majorHAnsi" w:hAnsiTheme="majorHAnsi"/>
          <w:lang w:val="ru-RU"/>
        </w:rPr>
        <w:lastRenderedPageBreak/>
        <w:t xml:space="preserve">риба, </w:t>
      </w:r>
      <w:r w:rsidR="00DA5D43">
        <w:rPr>
          <w:rFonts w:asciiTheme="majorHAnsi" w:hAnsiTheme="majorHAnsi"/>
          <w:lang w:val="ru-RU"/>
        </w:rPr>
        <w:t>може да</w:t>
      </w:r>
      <w:r w:rsidRPr="00DA5D43">
        <w:rPr>
          <w:rFonts w:asciiTheme="majorHAnsi" w:hAnsiTheme="majorHAnsi"/>
          <w:lang w:val="ru-RU"/>
        </w:rPr>
        <w:t xml:space="preserve"> представља значајан угрожавајући</w:t>
      </w:r>
      <w:r w:rsidR="00A11BD9" w:rsidRPr="00DA5D43">
        <w:rPr>
          <w:rFonts w:asciiTheme="majorHAnsi" w:hAnsiTheme="majorHAnsi"/>
          <w:lang w:val="ru-RU"/>
        </w:rPr>
        <w:t xml:space="preserve"> </w:t>
      </w:r>
      <w:r w:rsidRPr="00DA5D43">
        <w:rPr>
          <w:rFonts w:asciiTheme="majorHAnsi" w:hAnsiTheme="majorHAnsi"/>
          <w:lang w:val="ru-RU"/>
        </w:rPr>
        <w:t>фактор. Његовом</w:t>
      </w:r>
      <w:r w:rsidRPr="004E2450">
        <w:rPr>
          <w:rFonts w:asciiTheme="majorHAnsi" w:hAnsiTheme="majorHAnsi"/>
          <w:lang w:val="ru-RU"/>
        </w:rPr>
        <w:t xml:space="preserve"> интензитету свакако доприноси</w:t>
      </w:r>
      <w:r w:rsidR="00DA5D43">
        <w:rPr>
          <w:rFonts w:asciiTheme="majorHAnsi" w:hAnsiTheme="majorHAnsi"/>
          <w:lang w:val="ru-RU"/>
        </w:rPr>
        <w:t>ти</w:t>
      </w:r>
      <w:r w:rsidRPr="004E2450">
        <w:rPr>
          <w:rFonts w:asciiTheme="majorHAnsi" w:hAnsiTheme="majorHAnsi"/>
          <w:lang w:val="ru-RU"/>
        </w:rPr>
        <w:t xml:space="preserve"> низак стандард локалног</w:t>
      </w:r>
      <w:r w:rsidR="00A11BD9">
        <w:rPr>
          <w:rFonts w:asciiTheme="majorHAnsi" w:hAnsiTheme="majorHAnsi"/>
          <w:lang w:val="ru-RU"/>
        </w:rPr>
        <w:t xml:space="preserve"> </w:t>
      </w:r>
      <w:r w:rsidRPr="004E2450">
        <w:rPr>
          <w:rFonts w:asciiTheme="majorHAnsi" w:hAnsiTheme="majorHAnsi"/>
          <w:lang w:val="ru-RU"/>
        </w:rPr>
        <w:t>становништва односно могућност брзе и лаке зараде.</w:t>
      </w:r>
    </w:p>
    <w:p w14:paraId="3D2ADD13" w14:textId="77777777" w:rsidR="000254AA" w:rsidRPr="004E2450" w:rsidRDefault="000254AA" w:rsidP="000254AA">
      <w:pPr>
        <w:pStyle w:val="Table"/>
        <w:rPr>
          <w:rFonts w:asciiTheme="majorHAnsi" w:hAnsiTheme="majorHAnsi"/>
          <w:lang w:val="ru-RU"/>
        </w:rPr>
      </w:pPr>
    </w:p>
    <w:p w14:paraId="3070045C" w14:textId="77777777" w:rsidR="00167B08" w:rsidRPr="004E2450" w:rsidRDefault="00167B08" w:rsidP="00167B08">
      <w:pPr>
        <w:rPr>
          <w:rFonts w:asciiTheme="majorHAnsi" w:hAnsiTheme="majorHAnsi"/>
          <w:color w:val="231F20"/>
          <w:lang w:val="ru-RU"/>
        </w:rPr>
      </w:pPr>
      <w:r w:rsidRPr="004E2450">
        <w:rPr>
          <w:rFonts w:asciiTheme="majorHAnsi" w:hAnsiTheme="majorHAnsi"/>
          <w:color w:val="231F20"/>
          <w:lang w:val="ru-RU"/>
        </w:rPr>
        <w:t>Из корита ријеке Уне годишње се експлоатише велика количина шљунка и пијеска. Директне посљедице су уништавање станишта, уништавање мријестилишта, снижавање нивоа подземних вода, исушивање мочварних и поплавних станишта итд.</w:t>
      </w:r>
    </w:p>
    <w:p w14:paraId="54640AD2" w14:textId="77777777" w:rsidR="00167B08" w:rsidRPr="004E2450" w:rsidRDefault="00167B08" w:rsidP="000254AA">
      <w:pPr>
        <w:pStyle w:val="Table"/>
        <w:rPr>
          <w:rFonts w:asciiTheme="majorHAnsi" w:hAnsiTheme="majorHAnsi"/>
          <w:lang w:val="ru-RU"/>
        </w:rPr>
      </w:pPr>
    </w:p>
    <w:p w14:paraId="1D000C7B" w14:textId="77777777" w:rsidR="000254AA" w:rsidRDefault="000254AA" w:rsidP="007E2D76">
      <w:pPr>
        <w:rPr>
          <w:rFonts w:asciiTheme="majorHAnsi" w:hAnsiTheme="majorHAnsi"/>
          <w:lang w:val="ru-RU"/>
        </w:rPr>
      </w:pPr>
      <w:r w:rsidRPr="004E2450">
        <w:rPr>
          <w:rFonts w:asciiTheme="majorHAnsi" w:hAnsiTheme="majorHAnsi"/>
          <w:lang w:val="ru-RU"/>
        </w:rPr>
        <w:t xml:space="preserve">Туризам и рекреација су једна од дјелатности које су пожељене у заштићеним подручјима. На ријеци Уни између осталих најчешћи облик кориштења простора у туристичко-рекреативном смислу је „лађарење“. Свакако позитиван примјер и у складу </w:t>
      </w:r>
      <w:r w:rsidR="00085B5A">
        <w:rPr>
          <w:rFonts w:asciiTheme="majorHAnsi" w:hAnsiTheme="majorHAnsi"/>
          <w:lang w:val="ru-RU"/>
        </w:rPr>
        <w:t>је са принципима одрживог кориш</w:t>
      </w:r>
      <w:r w:rsidR="00085B5A">
        <w:rPr>
          <w:rFonts w:asciiTheme="majorHAnsi" w:hAnsiTheme="majorHAnsi"/>
          <w:lang w:val="sr-Cyrl-BA"/>
        </w:rPr>
        <w:t>ћ</w:t>
      </w:r>
      <w:r w:rsidRPr="004E2450">
        <w:rPr>
          <w:rFonts w:asciiTheme="majorHAnsi" w:hAnsiTheme="majorHAnsi"/>
          <w:lang w:val="ru-RU"/>
        </w:rPr>
        <w:t>ења простора. Међутим, евидентирани су и негативн</w:t>
      </w:r>
      <w:r w:rsidR="00085B5A">
        <w:rPr>
          <w:rFonts w:asciiTheme="majorHAnsi" w:hAnsiTheme="majorHAnsi"/>
          <w:lang w:val="ru-RU"/>
        </w:rPr>
        <w:t>и примјери чамаца-лађа са јачим/</w:t>
      </w:r>
      <w:r w:rsidRPr="004E2450">
        <w:rPr>
          <w:rFonts w:asciiTheme="majorHAnsi" w:hAnsiTheme="majorHAnsi"/>
          <w:lang w:val="ru-RU"/>
        </w:rPr>
        <w:t xml:space="preserve">већим моторима, који због своје </w:t>
      </w:r>
      <w:r w:rsidR="00085B5A">
        <w:rPr>
          <w:rFonts w:asciiTheme="majorHAnsi" w:hAnsiTheme="majorHAnsi"/>
          <w:lang w:val="ru-RU"/>
        </w:rPr>
        <w:t>снаге и габарита значајно оштећу</w:t>
      </w:r>
      <w:r w:rsidRPr="004E2450">
        <w:rPr>
          <w:rFonts w:asciiTheme="majorHAnsi" w:hAnsiTheme="majorHAnsi"/>
          <w:lang w:val="ru-RU"/>
        </w:rPr>
        <w:t>ју седрене баријере.</w:t>
      </w:r>
    </w:p>
    <w:p w14:paraId="25EB9DA2" w14:textId="77777777" w:rsidR="00DA5D43" w:rsidRPr="004E2450" w:rsidRDefault="00DA5D43" w:rsidP="007E2D76">
      <w:pPr>
        <w:rPr>
          <w:rFonts w:asciiTheme="majorHAnsi" w:hAnsiTheme="majorHAnsi"/>
          <w:lang w:val="ru-RU"/>
        </w:rPr>
      </w:pP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0"/>
        <w:gridCol w:w="4937"/>
      </w:tblGrid>
      <w:tr w:rsidR="007E4FF5" w14:paraId="5F554F90" w14:textId="77777777" w:rsidTr="00DA5D43">
        <w:trPr>
          <w:trHeight w:val="3184"/>
        </w:trPr>
        <w:tc>
          <w:tcPr>
            <w:tcW w:w="4810" w:type="dxa"/>
          </w:tcPr>
          <w:p w14:paraId="5B0B0640" w14:textId="77777777" w:rsidR="007E4FF5" w:rsidRDefault="007E4FF5" w:rsidP="00DA5D43">
            <w:pPr>
              <w:tabs>
                <w:tab w:val="left" w:pos="810"/>
              </w:tabs>
              <w:rPr>
                <w:rFonts w:asciiTheme="majorHAnsi" w:hAnsiTheme="majorHAnsi"/>
                <w:lang w:val="ru-RU"/>
              </w:rPr>
            </w:pPr>
            <w:r w:rsidRPr="004E2450">
              <w:rPr>
                <w:rFonts w:asciiTheme="majorHAnsi" w:hAnsiTheme="majorHAnsi"/>
                <w:noProof/>
              </w:rPr>
              <w:drawing>
                <wp:anchor distT="0" distB="0" distL="114300" distR="114300" simplePos="0" relativeHeight="251658256" behindDoc="0" locked="0" layoutInCell="1" allowOverlap="1" wp14:anchorId="45DC0F5D" wp14:editId="26463A61">
                  <wp:simplePos x="0" y="0"/>
                  <wp:positionH relativeFrom="column">
                    <wp:posOffset>144780</wp:posOffset>
                  </wp:positionH>
                  <wp:positionV relativeFrom="paragraph">
                    <wp:posOffset>0</wp:posOffset>
                  </wp:positionV>
                  <wp:extent cx="2722245" cy="1920240"/>
                  <wp:effectExtent l="0" t="0" r="1905" b="3810"/>
                  <wp:wrapSquare wrapText="bothSides"/>
                  <wp:docPr id="386237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237270"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22245" cy="1920240"/>
                          </a:xfrm>
                          <a:prstGeom prst="rect">
                            <a:avLst/>
                          </a:prstGeom>
                        </pic:spPr>
                      </pic:pic>
                    </a:graphicData>
                  </a:graphic>
                </wp:anchor>
              </w:drawing>
            </w:r>
          </w:p>
        </w:tc>
        <w:tc>
          <w:tcPr>
            <w:tcW w:w="4937" w:type="dxa"/>
          </w:tcPr>
          <w:p w14:paraId="50FB9A25" w14:textId="77777777" w:rsidR="007E4FF5" w:rsidRDefault="007E4FF5" w:rsidP="007E2D76">
            <w:pPr>
              <w:rPr>
                <w:rFonts w:asciiTheme="majorHAnsi" w:hAnsiTheme="majorHAnsi"/>
                <w:lang w:val="ru-RU"/>
              </w:rPr>
            </w:pPr>
            <w:r w:rsidRPr="004E2450">
              <w:rPr>
                <w:rFonts w:asciiTheme="majorHAnsi" w:hAnsiTheme="majorHAnsi"/>
                <w:noProof/>
              </w:rPr>
              <w:drawing>
                <wp:inline distT="0" distB="0" distL="0" distR="0" wp14:anchorId="6F3A5BAD" wp14:editId="2CDBDDC8">
                  <wp:extent cx="2892969" cy="1924489"/>
                  <wp:effectExtent l="0" t="0" r="3175" b="0"/>
                  <wp:docPr id="1045416748" name="Picture 1" descr="A house on the shore of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16748" name="Picture 1" descr="A house on the shore of a lake&#10;&#10;Description automatically generated"/>
                          <pic:cNvPicPr/>
                        </pic:nvPicPr>
                        <pic:blipFill>
                          <a:blip r:embed="rId31" cstate="print"/>
                          <a:stretch>
                            <a:fillRect/>
                          </a:stretch>
                        </pic:blipFill>
                        <pic:spPr>
                          <a:xfrm>
                            <a:off x="0" y="0"/>
                            <a:ext cx="2892969" cy="1924489"/>
                          </a:xfrm>
                          <a:prstGeom prst="rect">
                            <a:avLst/>
                          </a:prstGeom>
                        </pic:spPr>
                      </pic:pic>
                    </a:graphicData>
                  </a:graphic>
                </wp:inline>
              </w:drawing>
            </w:r>
          </w:p>
        </w:tc>
      </w:tr>
      <w:tr w:rsidR="007E4FF5" w:rsidRPr="00012C5E" w14:paraId="5BABEB1F" w14:textId="77777777" w:rsidTr="003B3F14">
        <w:tc>
          <w:tcPr>
            <w:tcW w:w="9747" w:type="dxa"/>
            <w:gridSpan w:val="2"/>
          </w:tcPr>
          <w:p w14:paraId="66DA2426" w14:textId="77777777" w:rsidR="007E4FF5" w:rsidRDefault="007E4FF5" w:rsidP="007E4FF5">
            <w:pPr>
              <w:jc w:val="center"/>
              <w:rPr>
                <w:rFonts w:asciiTheme="majorHAnsi" w:hAnsiTheme="majorHAnsi"/>
                <w:i/>
                <w:sz w:val="22"/>
                <w:lang w:val="ru-RU"/>
              </w:rPr>
            </w:pPr>
            <w:r w:rsidRPr="00085B5A">
              <w:rPr>
                <w:rFonts w:asciiTheme="majorHAnsi" w:hAnsiTheme="majorHAnsi"/>
                <w:i/>
                <w:sz w:val="22"/>
                <w:lang w:val="ru-RU"/>
              </w:rPr>
              <w:t xml:space="preserve">Слика </w:t>
            </w:r>
            <w:r w:rsidR="001F4DAA">
              <w:rPr>
                <w:rFonts w:asciiTheme="majorHAnsi" w:hAnsiTheme="majorHAnsi"/>
                <w:i/>
                <w:sz w:val="22"/>
                <w:lang w:val="ru-RU"/>
              </w:rPr>
              <w:t>10</w:t>
            </w:r>
            <w:r w:rsidRPr="00085B5A">
              <w:rPr>
                <w:rFonts w:asciiTheme="majorHAnsi" w:hAnsiTheme="majorHAnsi"/>
                <w:i/>
                <w:sz w:val="22"/>
                <w:lang w:val="ru-RU"/>
              </w:rPr>
              <w:t>. Негативан и позитиван примјер уређења обале (Извор: Студија заштите)</w:t>
            </w:r>
          </w:p>
          <w:p w14:paraId="59A9A1AA" w14:textId="77777777" w:rsidR="00DA5D43" w:rsidRPr="00012C5E" w:rsidRDefault="00DA5D43" w:rsidP="007E4FF5">
            <w:pPr>
              <w:jc w:val="center"/>
              <w:rPr>
                <w:rFonts w:asciiTheme="majorHAnsi" w:hAnsiTheme="majorHAnsi"/>
                <w:noProof/>
                <w:lang w:val="ru-RU"/>
              </w:rPr>
            </w:pPr>
          </w:p>
        </w:tc>
      </w:tr>
      <w:tr w:rsidR="007E4FF5" w:rsidRPr="00012C5E" w14:paraId="15495D6C" w14:textId="77777777" w:rsidTr="003B3F14">
        <w:tc>
          <w:tcPr>
            <w:tcW w:w="4810" w:type="dxa"/>
          </w:tcPr>
          <w:p w14:paraId="6D67E178" w14:textId="77777777" w:rsidR="007E4FF5" w:rsidRDefault="00C27F42" w:rsidP="003B3F14">
            <w:pPr>
              <w:ind w:left="142"/>
              <w:jc w:val="left"/>
              <w:rPr>
                <w:rFonts w:asciiTheme="majorHAnsi" w:hAnsiTheme="majorHAnsi"/>
                <w:lang w:val="ru-RU"/>
              </w:rPr>
            </w:pPr>
            <w:r w:rsidRPr="007E4FF5">
              <w:rPr>
                <w:rFonts w:asciiTheme="majorHAnsi" w:hAnsiTheme="majorHAnsi"/>
                <w:i/>
                <w:noProof/>
              </w:rPr>
              <w:drawing>
                <wp:anchor distT="0" distB="0" distL="114300" distR="114300" simplePos="0" relativeHeight="251658257" behindDoc="0" locked="0" layoutInCell="1" allowOverlap="1" wp14:anchorId="09D804B9" wp14:editId="3F39D020">
                  <wp:simplePos x="0" y="0"/>
                  <wp:positionH relativeFrom="column">
                    <wp:posOffset>83820</wp:posOffset>
                  </wp:positionH>
                  <wp:positionV relativeFrom="paragraph">
                    <wp:posOffset>15240</wp:posOffset>
                  </wp:positionV>
                  <wp:extent cx="2787650" cy="1466850"/>
                  <wp:effectExtent l="0" t="0" r="0" b="0"/>
                  <wp:wrapSquare wrapText="bothSides"/>
                  <wp:docPr id="629832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832508" name=""/>
                          <pic:cNvPicPr/>
                        </pic:nvPicPr>
                        <pic:blipFill rotWithShape="1">
                          <a:blip r:embed="rId32" cstate="print">
                            <a:extLst>
                              <a:ext uri="{28A0092B-C50C-407E-A947-70E740481C1C}">
                                <a14:useLocalDpi xmlns:a14="http://schemas.microsoft.com/office/drawing/2010/main" val="0"/>
                              </a:ext>
                            </a:extLst>
                          </a:blip>
                          <a:srcRect b="23728"/>
                          <a:stretch/>
                        </pic:blipFill>
                        <pic:spPr bwMode="auto">
                          <a:xfrm>
                            <a:off x="0" y="0"/>
                            <a:ext cx="2787650" cy="1466850"/>
                          </a:xfrm>
                          <a:prstGeom prst="rect">
                            <a:avLst/>
                          </a:prstGeom>
                          <a:ln>
                            <a:noFill/>
                          </a:ln>
                          <a:extLst>
                            <a:ext uri="{53640926-AAD7-44D8-BBD7-CCE9431645EC}">
                              <a14:shadowObscured xmlns:a14="http://schemas.microsoft.com/office/drawing/2010/main"/>
                            </a:ext>
                          </a:extLst>
                        </pic:spPr>
                      </pic:pic>
                    </a:graphicData>
                  </a:graphic>
                </wp:anchor>
              </w:drawing>
            </w:r>
            <w:r w:rsidR="007E4FF5" w:rsidRPr="007E4FF5">
              <w:rPr>
                <w:rFonts w:asciiTheme="majorHAnsi" w:hAnsiTheme="majorHAnsi"/>
                <w:i/>
                <w:sz w:val="22"/>
                <w:szCs w:val="22"/>
                <w:lang w:val="ru-RU"/>
              </w:rPr>
              <w:t>Слик</w:t>
            </w:r>
            <w:r w:rsidR="001F4DAA">
              <w:rPr>
                <w:rFonts w:asciiTheme="majorHAnsi" w:hAnsiTheme="majorHAnsi"/>
                <w:i/>
                <w:sz w:val="22"/>
                <w:szCs w:val="22"/>
                <w:lang w:val="ru-RU"/>
              </w:rPr>
              <w:t>а 11</w:t>
            </w:r>
            <w:r w:rsidR="007E4FF5" w:rsidRPr="007E4FF5">
              <w:rPr>
                <w:rFonts w:asciiTheme="majorHAnsi" w:hAnsiTheme="majorHAnsi"/>
                <w:i/>
                <w:sz w:val="22"/>
                <w:szCs w:val="22"/>
                <w:lang w:val="ru-RU"/>
              </w:rPr>
              <w:t xml:space="preserve">. Шљункарење на ријеци Уни                  </w:t>
            </w:r>
            <w:r w:rsidR="007E4FF5">
              <w:rPr>
                <w:rFonts w:asciiTheme="majorHAnsi" w:hAnsiTheme="majorHAnsi"/>
                <w:i/>
                <w:sz w:val="22"/>
                <w:lang w:val="ru-RU"/>
              </w:rPr>
              <w:t xml:space="preserve">    </w:t>
            </w:r>
            <w:r w:rsidR="007E4FF5" w:rsidRPr="007E4FF5">
              <w:rPr>
                <w:rFonts w:asciiTheme="majorHAnsi" w:hAnsiTheme="majorHAnsi"/>
                <w:i/>
                <w:sz w:val="22"/>
                <w:szCs w:val="22"/>
                <w:lang w:val="ru-RU"/>
              </w:rPr>
              <w:t xml:space="preserve"> </w:t>
            </w:r>
            <w:r w:rsidR="003B3F14">
              <w:rPr>
                <w:rFonts w:asciiTheme="majorHAnsi" w:hAnsiTheme="majorHAnsi"/>
                <w:i/>
                <w:sz w:val="22"/>
                <w:szCs w:val="22"/>
                <w:lang w:val="ru-RU"/>
              </w:rPr>
              <w:t xml:space="preserve">           </w:t>
            </w:r>
            <w:r w:rsidR="007E4FF5" w:rsidRPr="007E4FF5">
              <w:rPr>
                <w:rFonts w:asciiTheme="majorHAnsi" w:hAnsiTheme="majorHAnsi"/>
                <w:i/>
                <w:sz w:val="22"/>
                <w:szCs w:val="22"/>
                <w:lang w:val="ru-RU"/>
              </w:rPr>
              <w:t>(</w:t>
            </w:r>
            <w:r w:rsidR="007E4FF5" w:rsidRPr="003B3F14">
              <w:rPr>
                <w:rFonts w:asciiTheme="majorHAnsi" w:hAnsiTheme="majorHAnsi"/>
                <w:i/>
                <w:lang w:val="ru-RU"/>
              </w:rPr>
              <w:t>Извор: Студија заштите</w:t>
            </w:r>
            <w:r w:rsidR="007E4FF5" w:rsidRPr="007E4FF5">
              <w:rPr>
                <w:rFonts w:asciiTheme="majorHAnsi" w:hAnsiTheme="majorHAnsi"/>
                <w:i/>
                <w:sz w:val="22"/>
                <w:szCs w:val="22"/>
                <w:lang w:val="ru-RU"/>
              </w:rPr>
              <w:t xml:space="preserve">) </w:t>
            </w:r>
          </w:p>
        </w:tc>
        <w:tc>
          <w:tcPr>
            <w:tcW w:w="4937" w:type="dxa"/>
          </w:tcPr>
          <w:p w14:paraId="4541B74C" w14:textId="77777777" w:rsidR="007E4FF5" w:rsidRDefault="00C27F42" w:rsidP="007E2D76">
            <w:pPr>
              <w:rPr>
                <w:rFonts w:asciiTheme="majorHAnsi" w:hAnsiTheme="majorHAnsi"/>
                <w:lang w:val="ru-RU"/>
              </w:rPr>
            </w:pPr>
            <w:r>
              <w:rPr>
                <w:noProof/>
              </w:rPr>
              <w:drawing>
                <wp:inline distT="0" distB="0" distL="0" distR="0" wp14:anchorId="27F227D4" wp14:editId="0FEEBF71">
                  <wp:extent cx="2889250" cy="1479550"/>
                  <wp:effectExtent l="0" t="0" r="6350" b="6350"/>
                  <wp:docPr id="18" name="Picture 18" descr="Нови Град: Почела Уна регата, вечерасконцерт Црвене јабу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ови Град: Почела Уна регата, вечерасконцерт Црвене јабуке"/>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r="25483"/>
                          <a:stretch/>
                        </pic:blipFill>
                        <pic:spPr bwMode="auto">
                          <a:xfrm>
                            <a:off x="0" y="0"/>
                            <a:ext cx="2895169" cy="1482581"/>
                          </a:xfrm>
                          <a:prstGeom prst="rect">
                            <a:avLst/>
                          </a:prstGeom>
                          <a:noFill/>
                          <a:ln>
                            <a:noFill/>
                          </a:ln>
                          <a:extLst>
                            <a:ext uri="{53640926-AAD7-44D8-BBD7-CCE9431645EC}">
                              <a14:shadowObscured xmlns:a14="http://schemas.microsoft.com/office/drawing/2010/main"/>
                            </a:ext>
                          </a:extLst>
                        </pic:spPr>
                      </pic:pic>
                    </a:graphicData>
                  </a:graphic>
                </wp:inline>
              </w:drawing>
            </w:r>
          </w:p>
          <w:p w14:paraId="0521BE72" w14:textId="77777777" w:rsidR="007E4FF5" w:rsidRPr="004E2450" w:rsidRDefault="001F4DAA" w:rsidP="007E4FF5">
            <w:pPr>
              <w:rPr>
                <w:rFonts w:asciiTheme="majorHAnsi" w:hAnsiTheme="majorHAnsi"/>
                <w:lang w:val="ru-RU"/>
              </w:rPr>
            </w:pPr>
            <w:r>
              <w:rPr>
                <w:rFonts w:asciiTheme="majorHAnsi" w:hAnsiTheme="majorHAnsi"/>
                <w:i/>
                <w:sz w:val="22"/>
                <w:szCs w:val="22"/>
                <w:lang w:val="sr-Cyrl-BA"/>
              </w:rPr>
              <w:t>Слика 12</w:t>
            </w:r>
            <w:r w:rsidR="007E4FF5" w:rsidRPr="007E4FF5">
              <w:rPr>
                <w:rFonts w:asciiTheme="majorHAnsi" w:hAnsiTheme="majorHAnsi"/>
                <w:i/>
                <w:sz w:val="22"/>
                <w:szCs w:val="22"/>
                <w:lang w:val="sr-Cyrl-BA"/>
              </w:rPr>
              <w:t>.</w:t>
            </w:r>
            <w:r w:rsidR="007E4FF5" w:rsidRPr="007E4FF5">
              <w:rPr>
                <w:rFonts w:asciiTheme="majorHAnsi" w:hAnsiTheme="majorHAnsi"/>
                <w:i/>
                <w:sz w:val="22"/>
                <w:szCs w:val="22"/>
                <w:lang w:val="ru-RU"/>
              </w:rPr>
              <w:t xml:space="preserve"> Традиционално лађарење</w:t>
            </w:r>
          </w:p>
          <w:p w14:paraId="7A93DB1A" w14:textId="77777777" w:rsidR="007E4FF5" w:rsidRPr="007E4FF5" w:rsidRDefault="007E4FF5" w:rsidP="003B3F14">
            <w:pPr>
              <w:rPr>
                <w:rFonts w:asciiTheme="majorHAnsi" w:hAnsiTheme="majorHAnsi"/>
                <w:lang w:val="ru-RU"/>
              </w:rPr>
            </w:pPr>
            <w:r w:rsidRPr="007E4FF5">
              <w:rPr>
                <w:rFonts w:asciiTheme="majorHAnsi" w:hAnsiTheme="majorHAnsi"/>
                <w:i/>
                <w:sz w:val="22"/>
                <w:szCs w:val="22"/>
                <w:lang w:val="ru-RU"/>
              </w:rPr>
              <w:t>(</w:t>
            </w:r>
            <w:r w:rsidR="003B3F14">
              <w:rPr>
                <w:rFonts w:asciiTheme="majorHAnsi" w:hAnsiTheme="majorHAnsi"/>
                <w:i/>
                <w:sz w:val="18"/>
                <w:szCs w:val="18"/>
                <w:lang w:val="ru-RU"/>
              </w:rPr>
              <w:t>Извор:</w:t>
            </w:r>
            <w:r w:rsidR="00C27F42" w:rsidRPr="003B3F14">
              <w:rPr>
                <w:rFonts w:asciiTheme="majorHAnsi" w:hAnsiTheme="majorHAnsi"/>
                <w:i/>
                <w:sz w:val="18"/>
                <w:szCs w:val="18"/>
                <w:lang w:val="ru-RU"/>
              </w:rPr>
              <w:t>https://vecernjenovosti.ba</w:t>
            </w:r>
            <w:r w:rsidR="003B3F14" w:rsidRPr="003B3F14">
              <w:rPr>
                <w:rFonts w:asciiTheme="majorHAnsi" w:hAnsiTheme="majorHAnsi"/>
                <w:i/>
                <w:sz w:val="18"/>
                <w:szCs w:val="18"/>
                <w:lang w:val="ru-RU"/>
              </w:rPr>
              <w:t>.</w:t>
            </w:r>
            <w:r w:rsidR="00C27F42" w:rsidRPr="003B3F14">
              <w:rPr>
                <w:rFonts w:asciiTheme="majorHAnsi" w:hAnsiTheme="majorHAnsi"/>
                <w:i/>
                <w:sz w:val="18"/>
                <w:szCs w:val="18"/>
                <w:lang w:val="ru-RU"/>
              </w:rPr>
              <w:t>adjom-niz-unu-novi-grad</w:t>
            </w:r>
            <w:r w:rsidRPr="007E4FF5">
              <w:rPr>
                <w:rFonts w:asciiTheme="majorHAnsi" w:hAnsiTheme="majorHAnsi"/>
                <w:i/>
                <w:sz w:val="22"/>
                <w:szCs w:val="22"/>
                <w:lang w:val="ru-RU"/>
              </w:rPr>
              <w:t>)</w:t>
            </w:r>
          </w:p>
        </w:tc>
      </w:tr>
    </w:tbl>
    <w:p w14:paraId="3A91BE25" w14:textId="77777777" w:rsidR="00167B08" w:rsidRPr="004E2450" w:rsidRDefault="00167B08" w:rsidP="007E2D76">
      <w:pPr>
        <w:rPr>
          <w:rFonts w:asciiTheme="majorHAnsi" w:hAnsiTheme="majorHAnsi"/>
          <w:lang w:val="ru-RU"/>
        </w:rPr>
      </w:pPr>
    </w:p>
    <w:p w14:paraId="043856FB" w14:textId="77777777" w:rsidR="00DA5D43" w:rsidRDefault="004B57DA" w:rsidP="007E2D76">
      <w:pPr>
        <w:rPr>
          <w:rFonts w:asciiTheme="majorHAnsi" w:hAnsiTheme="majorHAnsi"/>
          <w:lang w:val="ru-RU"/>
        </w:rPr>
      </w:pPr>
      <w:r>
        <w:rPr>
          <w:rFonts w:asciiTheme="majorHAnsi" w:hAnsiTheme="majorHAnsi"/>
          <w:lang w:val="ru-RU"/>
        </w:rPr>
        <w:t xml:space="preserve">Највећа потенцијална пријетња за </w:t>
      </w:r>
      <w:r w:rsidR="0023571F">
        <w:rPr>
          <w:rFonts w:asciiTheme="majorHAnsi" w:hAnsiTheme="majorHAnsi"/>
          <w:lang w:val="ru-RU"/>
        </w:rPr>
        <w:t>ПАРК ПРИРОДЕ</w:t>
      </w:r>
      <w:r>
        <w:rPr>
          <w:rFonts w:asciiTheme="majorHAnsi" w:hAnsiTheme="majorHAnsi"/>
          <w:lang w:val="ru-RU"/>
        </w:rPr>
        <w:t xml:space="preserve"> Уна је </w:t>
      </w:r>
      <w:r w:rsidR="006D3ED7" w:rsidRPr="004E2450">
        <w:rPr>
          <w:rFonts w:asciiTheme="majorHAnsi" w:hAnsiTheme="majorHAnsi"/>
          <w:lang w:val="ru-RU"/>
        </w:rPr>
        <w:t>планирано формирањ</w:t>
      </w:r>
      <w:r w:rsidR="00402135">
        <w:rPr>
          <w:rFonts w:asciiTheme="majorHAnsi" w:hAnsiTheme="majorHAnsi"/>
          <w:lang w:val="ru-RU"/>
        </w:rPr>
        <w:t>е</w:t>
      </w:r>
      <w:r w:rsidR="006D3ED7" w:rsidRPr="004E2450">
        <w:rPr>
          <w:rFonts w:asciiTheme="majorHAnsi" w:hAnsiTheme="majorHAnsi"/>
          <w:lang w:val="ru-RU"/>
        </w:rPr>
        <w:t xml:space="preserve"> одлагалишта </w:t>
      </w:r>
      <w:r w:rsidR="00402135">
        <w:rPr>
          <w:rFonts w:asciiTheme="majorHAnsi" w:hAnsiTheme="majorHAnsi"/>
          <w:lang w:val="ru-RU"/>
        </w:rPr>
        <w:t xml:space="preserve">и складиштења </w:t>
      </w:r>
      <w:r w:rsidR="006D3ED7" w:rsidRPr="004E2450">
        <w:rPr>
          <w:rFonts w:asciiTheme="majorHAnsi" w:hAnsiTheme="majorHAnsi"/>
          <w:lang w:val="ru-RU"/>
        </w:rPr>
        <w:t>нуклеарног отпада на локацији Трговска Гора у Републици Хрватској, која се налази у пограничном простору према Републици Српској и БиХ</w:t>
      </w:r>
      <w:r w:rsidR="006D3ED7" w:rsidRPr="004E2450">
        <w:rPr>
          <w:rFonts w:asciiTheme="majorHAnsi" w:hAnsiTheme="majorHAnsi"/>
          <w:vertAlign w:val="superscript"/>
        </w:rPr>
        <w:footnoteReference w:id="9"/>
      </w:r>
      <w:r w:rsidR="006D3ED7" w:rsidRPr="004E2450">
        <w:rPr>
          <w:rFonts w:asciiTheme="majorHAnsi" w:hAnsiTheme="majorHAnsi"/>
          <w:lang w:val="ru-RU"/>
        </w:rPr>
        <w:t xml:space="preserve">, недалеко од Новог Града. Локација предвиђеног одлагалишта налази се у сливу ријеке Уне, што представља реалну пријетњу могућностима очувања квалитета воде те биљног и животињског свијета у њеном водотоку. С друге стране, потенцијално одлагалиште нуклеарног отпада реална је пријетња бројним дјелатностима у долини ријеке Уне низводно од Новог Града, а које су у вези са вредновањем потенцијала ријеке Уне. С тим у </w:t>
      </w:r>
      <w:r w:rsidR="006D3ED7" w:rsidRPr="004E2450">
        <w:rPr>
          <w:rFonts w:asciiTheme="majorHAnsi" w:hAnsiTheme="majorHAnsi"/>
          <w:lang w:val="ru-RU"/>
        </w:rPr>
        <w:lastRenderedPageBreak/>
        <w:t xml:space="preserve">вези, потенцијално нуклеарно одлагалиште било би реална пријетња развоју руралне економије, укључујући и туризам. </w:t>
      </w:r>
    </w:p>
    <w:p w14:paraId="006D7DE1" w14:textId="77777777" w:rsidR="00E844AB" w:rsidRPr="004E2450" w:rsidRDefault="006D3ED7" w:rsidP="007E2D76">
      <w:pPr>
        <w:rPr>
          <w:rFonts w:asciiTheme="majorHAnsi" w:hAnsiTheme="majorHAnsi"/>
          <w:color w:val="231F20"/>
          <w:lang w:val="ru-RU"/>
        </w:rPr>
      </w:pPr>
      <w:r w:rsidRPr="004E2450">
        <w:rPr>
          <w:rFonts w:asciiTheme="majorHAnsi" w:hAnsiTheme="majorHAnsi"/>
          <w:lang w:val="ru-RU"/>
        </w:rPr>
        <w:t>Такође, у вези са могућом локацијом одлагалишта нуклеарног отпада реално је упозорити на могуће еколошке и бројне</w:t>
      </w:r>
      <w:r w:rsidRPr="004E2450">
        <w:rPr>
          <w:rFonts w:asciiTheme="majorHAnsi" w:hAnsiTheme="majorHAnsi"/>
          <w:color w:val="231F20"/>
          <w:lang w:val="ru-RU"/>
        </w:rPr>
        <w:t xml:space="preserve"> посљедице друштвеног, економског и с</w:t>
      </w:r>
      <w:r w:rsidR="000255EC">
        <w:rPr>
          <w:rFonts w:asciiTheme="majorHAnsi" w:hAnsiTheme="majorHAnsi"/>
          <w:color w:val="231F20"/>
        </w:rPr>
        <w:t>o</w:t>
      </w:r>
      <w:r w:rsidRPr="004E2450">
        <w:rPr>
          <w:rFonts w:asciiTheme="majorHAnsi" w:hAnsiTheme="majorHAnsi"/>
          <w:color w:val="231F20"/>
          <w:lang w:val="ru-RU"/>
        </w:rPr>
        <w:t>цијалног ра</w:t>
      </w:r>
      <w:r w:rsidR="006855D7">
        <w:rPr>
          <w:rFonts w:asciiTheme="majorHAnsi" w:hAnsiTheme="majorHAnsi"/>
          <w:color w:val="231F20"/>
          <w:lang w:val="sr-Cyrl-BA"/>
        </w:rPr>
        <w:t>з</w:t>
      </w:r>
      <w:r w:rsidRPr="004E2450">
        <w:rPr>
          <w:rFonts w:asciiTheme="majorHAnsi" w:hAnsiTheme="majorHAnsi"/>
          <w:color w:val="231F20"/>
          <w:lang w:val="ru-RU"/>
        </w:rPr>
        <w:t>воја у ужем или ширем подручју уз ријеку Саву низводно од ушћа ријеке Уне. Но, суштински разлози за доношење Одлуке о проглашењу Парка природе „Уна“ тичу се очувања свих природних вриј</w:t>
      </w:r>
      <w:r w:rsidR="00FA4B75">
        <w:rPr>
          <w:rFonts w:asciiTheme="majorHAnsi" w:hAnsiTheme="majorHAnsi"/>
          <w:color w:val="231F20"/>
          <w:lang w:val="ru-RU"/>
        </w:rPr>
        <w:t>е</w:t>
      </w:r>
      <w:r w:rsidRPr="004E2450">
        <w:rPr>
          <w:rFonts w:asciiTheme="majorHAnsi" w:hAnsiTheme="majorHAnsi"/>
          <w:color w:val="231F20"/>
          <w:lang w:val="ru-RU"/>
        </w:rPr>
        <w:t xml:space="preserve">дности ријеке Уна од могућих негативних утицаја, те с тим у вези формулације модела одрживог развоја Парка природе „Уна“.  </w:t>
      </w:r>
    </w:p>
    <w:p w14:paraId="0382D80A" w14:textId="77777777" w:rsidR="00167B08" w:rsidRPr="004E2450" w:rsidRDefault="00167B08" w:rsidP="007E2D76">
      <w:pPr>
        <w:rPr>
          <w:rFonts w:asciiTheme="majorHAnsi" w:hAnsiTheme="majorHAnsi"/>
          <w:color w:val="231F20"/>
          <w:lang w:val="ru-RU"/>
        </w:rPr>
      </w:pPr>
    </w:p>
    <w:p w14:paraId="4DA6AD0F" w14:textId="77777777" w:rsidR="00167B08" w:rsidRPr="004E2450" w:rsidRDefault="00167B08" w:rsidP="00DA5D43">
      <w:pPr>
        <w:rPr>
          <w:rFonts w:asciiTheme="majorHAnsi" w:hAnsiTheme="majorHAnsi"/>
          <w:color w:val="231F20"/>
          <w:lang w:val="ru-RU"/>
        </w:rPr>
      </w:pPr>
      <w:r w:rsidRPr="004E2450">
        <w:rPr>
          <w:rFonts w:asciiTheme="majorHAnsi" w:hAnsiTheme="majorHAnsi"/>
          <w:color w:val="231F20"/>
          <w:lang w:val="ru-RU"/>
        </w:rPr>
        <w:t>Основни циљ заштите Парка природе „Уна“ је заштита природних вриједности и ријеткости уз стављање у функцију коришћења у спортско-рекр</w:t>
      </w:r>
      <w:r w:rsidR="00FA4B75">
        <w:rPr>
          <w:rFonts w:asciiTheme="majorHAnsi" w:hAnsiTheme="majorHAnsi"/>
          <w:color w:val="231F20"/>
          <w:lang w:val="ru-RU"/>
        </w:rPr>
        <w:t>е</w:t>
      </w:r>
      <w:r w:rsidRPr="004E2450">
        <w:rPr>
          <w:rFonts w:asciiTheme="majorHAnsi" w:hAnsiTheme="majorHAnsi"/>
          <w:color w:val="231F20"/>
          <w:lang w:val="ru-RU"/>
        </w:rPr>
        <w:t xml:space="preserve">ационе и туристичке сврхе уз максимално очување природних и створених вриједности, чиме ће се унаприједити квалитет живота и туристичка понуда подручја. Такође, један од важнијих циљева јесте заустављање деградационих процеса, изазваног прије свега антропогеним факторима (вађење шљунка, непланска и бесправна градња, </w:t>
      </w:r>
      <w:r w:rsidR="00FA4B75">
        <w:rPr>
          <w:rFonts w:asciiTheme="majorHAnsi" w:hAnsiTheme="majorHAnsi"/>
          <w:color w:val="231F20"/>
          <w:lang w:val="ru-RU"/>
        </w:rPr>
        <w:t>одлагање отпада</w:t>
      </w:r>
      <w:r w:rsidRPr="004E2450">
        <w:rPr>
          <w:rFonts w:asciiTheme="majorHAnsi" w:hAnsiTheme="majorHAnsi"/>
          <w:color w:val="231F20"/>
          <w:lang w:val="ru-RU"/>
        </w:rPr>
        <w:t xml:space="preserve"> и др), те увођење нових садржаја на начин којим се неће нарушити темељне вриједности и намјену овог простора (одмор, спорт, рекреација). </w:t>
      </w:r>
    </w:p>
    <w:p w14:paraId="0E49EAFB" w14:textId="77777777" w:rsidR="00167B08" w:rsidRPr="004E2450" w:rsidRDefault="00167B08" w:rsidP="00DA5D43">
      <w:pPr>
        <w:rPr>
          <w:rFonts w:asciiTheme="majorHAnsi" w:hAnsiTheme="majorHAnsi"/>
          <w:color w:val="231F20"/>
          <w:lang w:val="ru-RU"/>
        </w:rPr>
      </w:pPr>
      <w:r w:rsidRPr="004E2450">
        <w:rPr>
          <w:rFonts w:asciiTheme="majorHAnsi" w:hAnsiTheme="majorHAnsi"/>
          <w:color w:val="231F20"/>
          <w:lang w:val="ru-RU"/>
        </w:rPr>
        <w:t>У том смислу, на цијелој територији Парка природе, утврђују се опште мјере заштите и смјернице за развој прописане у складу са Законом о заштити природе.</w:t>
      </w:r>
    </w:p>
    <w:p w14:paraId="44C86132" w14:textId="77777777" w:rsidR="00167B08" w:rsidRPr="004E2450" w:rsidRDefault="00167B08" w:rsidP="00DA5D43">
      <w:pPr>
        <w:rPr>
          <w:rFonts w:asciiTheme="majorHAnsi" w:hAnsiTheme="majorHAnsi"/>
          <w:color w:val="231F20"/>
          <w:lang w:val="ru-RU"/>
        </w:rPr>
      </w:pPr>
    </w:p>
    <w:p w14:paraId="564595FA" w14:textId="77777777" w:rsidR="00167B08" w:rsidRPr="004E2450" w:rsidRDefault="00167B08" w:rsidP="00DA5D43">
      <w:pPr>
        <w:rPr>
          <w:rFonts w:asciiTheme="majorHAnsi" w:hAnsiTheme="majorHAnsi"/>
          <w:lang w:val="ru-RU"/>
        </w:rPr>
      </w:pPr>
    </w:p>
    <w:p w14:paraId="4697775B" w14:textId="77777777" w:rsidR="003D0EF3" w:rsidRPr="004E2450" w:rsidRDefault="003D0EF3" w:rsidP="00DA5D43">
      <w:pPr>
        <w:spacing w:line="259" w:lineRule="auto"/>
        <w:rPr>
          <w:rFonts w:asciiTheme="majorHAnsi" w:hAnsiTheme="majorHAnsi"/>
          <w:b/>
          <w:lang w:val="sr-Cyrl-CS"/>
        </w:rPr>
      </w:pPr>
      <w:r w:rsidRPr="004E2450">
        <w:rPr>
          <w:rFonts w:asciiTheme="majorHAnsi" w:hAnsiTheme="majorHAnsi"/>
          <w:b/>
          <w:lang w:val="sr-Cyrl-CS"/>
        </w:rPr>
        <w:br w:type="page"/>
      </w:r>
    </w:p>
    <w:p w14:paraId="3BCAA83D" w14:textId="77777777" w:rsidR="003D0EF3" w:rsidRPr="004E2450" w:rsidRDefault="007D3F0C" w:rsidP="008B24A9">
      <w:pPr>
        <w:pStyle w:val="Heading1"/>
        <w:rPr>
          <w:lang w:val="sr-Cyrl-CS"/>
        </w:rPr>
      </w:pPr>
      <w:bookmarkStart w:id="40" w:name="_Toc168060602"/>
      <w:r w:rsidRPr="004E2450">
        <w:rPr>
          <w:lang w:val="ru-RU"/>
        </w:rPr>
        <w:lastRenderedPageBreak/>
        <w:t>5</w:t>
      </w:r>
      <w:r w:rsidR="003D0EF3" w:rsidRPr="004E2450">
        <w:rPr>
          <w:lang w:val="sr-Cyrl-CS"/>
        </w:rPr>
        <w:tab/>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bookmarkEnd w:id="40"/>
    </w:p>
    <w:p w14:paraId="68A4FF41" w14:textId="77777777" w:rsidR="007B2EFA" w:rsidRPr="004E2450" w:rsidRDefault="007B2EFA" w:rsidP="00327B87">
      <w:pPr>
        <w:rPr>
          <w:rFonts w:asciiTheme="majorHAnsi" w:hAnsiTheme="majorHAnsi"/>
          <w:b/>
          <w:lang w:val="sr-Cyrl-CS"/>
        </w:rPr>
      </w:pPr>
    </w:p>
    <w:p w14:paraId="1CE14B50" w14:textId="77777777" w:rsidR="003D0EF3" w:rsidRPr="004E2450" w:rsidRDefault="003D0EF3" w:rsidP="003D0EF3">
      <w:pPr>
        <w:rPr>
          <w:rFonts w:asciiTheme="majorHAnsi" w:hAnsiTheme="majorHAnsi"/>
          <w:lang w:val="sr-Cyrl-CS"/>
        </w:rPr>
      </w:pPr>
    </w:p>
    <w:p w14:paraId="0A1308B8" w14:textId="77777777" w:rsidR="00BA3A9D" w:rsidRPr="004E2450" w:rsidRDefault="00BA3A9D" w:rsidP="00BA3A9D">
      <w:pPr>
        <w:rPr>
          <w:rFonts w:asciiTheme="majorHAnsi" w:hAnsiTheme="majorHAnsi"/>
          <w:lang w:val="sr-Cyrl-CS"/>
        </w:rPr>
      </w:pPr>
      <w:r w:rsidRPr="004E2450">
        <w:rPr>
          <w:rFonts w:asciiTheme="majorHAnsi" w:hAnsiTheme="majorHAnsi"/>
          <w:lang w:val="sr-Cyrl-CS"/>
        </w:rPr>
        <w:t>У циљу редовног спровођења мјера заштите, очувања, уређења, унапређења, управљања</w:t>
      </w:r>
      <w:r w:rsidR="00AB7787" w:rsidRPr="004E2450">
        <w:rPr>
          <w:rFonts w:asciiTheme="majorHAnsi" w:hAnsiTheme="majorHAnsi"/>
          <w:lang w:val="sr-Cyrl-CS"/>
        </w:rPr>
        <w:t xml:space="preserve"> </w:t>
      </w:r>
      <w:r w:rsidRPr="004E2450">
        <w:rPr>
          <w:rFonts w:asciiTheme="majorHAnsi" w:hAnsiTheme="majorHAnsi"/>
          <w:lang w:val="sr-Cyrl-CS"/>
        </w:rPr>
        <w:t xml:space="preserve">и презентације Парка природе „Уна“, неопходно је:  </w:t>
      </w:r>
    </w:p>
    <w:p w14:paraId="1742275B" w14:textId="77777777" w:rsidR="00BA3A9D" w:rsidRPr="004E2450" w:rsidRDefault="00BA3A9D" w:rsidP="00F20712">
      <w:pPr>
        <w:pStyle w:val="ListParagraph"/>
        <w:numPr>
          <w:ilvl w:val="0"/>
          <w:numId w:val="18"/>
        </w:numPr>
        <w:rPr>
          <w:rFonts w:asciiTheme="majorHAnsi" w:hAnsiTheme="majorHAnsi"/>
          <w:lang w:val="sr-Cyrl-CS"/>
        </w:rPr>
      </w:pPr>
      <w:r w:rsidRPr="004E2450">
        <w:rPr>
          <w:rFonts w:asciiTheme="majorHAnsi" w:hAnsiTheme="majorHAnsi"/>
          <w:lang w:val="sr-Cyrl-CS"/>
        </w:rPr>
        <w:t xml:space="preserve">обиљежавање спољне границе парка, односно постављање табли о заштити на мјестима уласка,  </w:t>
      </w:r>
    </w:p>
    <w:p w14:paraId="5FEC7D7D" w14:textId="77777777" w:rsidR="00BA3A9D" w:rsidRPr="004E2450" w:rsidRDefault="00BA3A9D" w:rsidP="00F20712">
      <w:pPr>
        <w:pStyle w:val="ListParagraph"/>
        <w:numPr>
          <w:ilvl w:val="0"/>
          <w:numId w:val="18"/>
        </w:numPr>
        <w:rPr>
          <w:rFonts w:asciiTheme="majorHAnsi" w:hAnsiTheme="majorHAnsi"/>
          <w:lang w:val="sr-Cyrl-CS"/>
        </w:rPr>
      </w:pPr>
      <w:r w:rsidRPr="004E2450">
        <w:rPr>
          <w:rFonts w:asciiTheme="majorHAnsi" w:hAnsiTheme="majorHAnsi"/>
          <w:lang w:val="sr-Cyrl-CS"/>
        </w:rPr>
        <w:t xml:space="preserve">успостављање међународне сарадње у циљу очувања и промоције вриједности подручја, </w:t>
      </w:r>
    </w:p>
    <w:p w14:paraId="0E96FD6E" w14:textId="77777777" w:rsidR="00BA3A9D" w:rsidRPr="004E2450" w:rsidRDefault="00BA3A9D" w:rsidP="00F20712">
      <w:pPr>
        <w:pStyle w:val="ListParagraph"/>
        <w:numPr>
          <w:ilvl w:val="0"/>
          <w:numId w:val="18"/>
        </w:numPr>
        <w:rPr>
          <w:rFonts w:asciiTheme="majorHAnsi" w:hAnsiTheme="majorHAnsi"/>
          <w:lang w:val="sr-Cyrl-CS"/>
        </w:rPr>
      </w:pPr>
      <w:r w:rsidRPr="004E2450">
        <w:rPr>
          <w:rFonts w:asciiTheme="majorHAnsi" w:hAnsiTheme="majorHAnsi"/>
          <w:lang w:val="sr-Cyrl-CS"/>
        </w:rPr>
        <w:t xml:space="preserve">редовно праћење промјена које се могу појавити на цијелом подручју и извјештавање надлежних институција у том смислу, </w:t>
      </w:r>
    </w:p>
    <w:p w14:paraId="51851058" w14:textId="77777777" w:rsidR="00BA3A9D" w:rsidRPr="004E2450" w:rsidRDefault="00BA3A9D" w:rsidP="00F20712">
      <w:pPr>
        <w:pStyle w:val="ListParagraph"/>
        <w:numPr>
          <w:ilvl w:val="0"/>
          <w:numId w:val="18"/>
        </w:numPr>
        <w:rPr>
          <w:rFonts w:asciiTheme="majorHAnsi" w:hAnsiTheme="majorHAnsi"/>
          <w:lang w:val="sr-Cyrl-CS"/>
        </w:rPr>
      </w:pPr>
      <w:r w:rsidRPr="004E2450">
        <w:rPr>
          <w:rFonts w:asciiTheme="majorHAnsi" w:hAnsiTheme="majorHAnsi"/>
          <w:lang w:val="sr-Cyrl-CS"/>
        </w:rPr>
        <w:t>израда сљедећих докумената:</w:t>
      </w:r>
    </w:p>
    <w:p w14:paraId="78D0E053" w14:textId="77777777" w:rsidR="00BA3A9D" w:rsidRDefault="00BA3A9D" w:rsidP="00F20712">
      <w:pPr>
        <w:pStyle w:val="ListParagraph"/>
        <w:numPr>
          <w:ilvl w:val="0"/>
          <w:numId w:val="19"/>
        </w:numPr>
        <w:rPr>
          <w:rFonts w:asciiTheme="majorHAnsi" w:hAnsiTheme="majorHAnsi"/>
          <w:lang w:val="sr-Cyrl-CS"/>
        </w:rPr>
      </w:pPr>
      <w:r w:rsidRPr="004E2450">
        <w:rPr>
          <w:rFonts w:asciiTheme="majorHAnsi" w:hAnsiTheme="majorHAnsi"/>
          <w:lang w:val="sr-Cyrl-CS"/>
        </w:rPr>
        <w:t>Просторни план подручја посебне намјене,</w:t>
      </w:r>
    </w:p>
    <w:p w14:paraId="003AC0A0" w14:textId="77777777" w:rsidR="00014DF4" w:rsidRPr="004E2450" w:rsidRDefault="00014DF4" w:rsidP="00F20712">
      <w:pPr>
        <w:pStyle w:val="ListParagraph"/>
        <w:numPr>
          <w:ilvl w:val="0"/>
          <w:numId w:val="19"/>
        </w:numPr>
        <w:rPr>
          <w:rFonts w:asciiTheme="majorHAnsi" w:hAnsiTheme="majorHAnsi"/>
          <w:lang w:val="sr-Cyrl-CS"/>
        </w:rPr>
      </w:pPr>
      <w:r>
        <w:rPr>
          <w:rFonts w:asciiTheme="majorHAnsi" w:hAnsiTheme="majorHAnsi"/>
          <w:lang w:val="sr-Cyrl-CS"/>
        </w:rPr>
        <w:t>Зонинг план подручја,</w:t>
      </w:r>
    </w:p>
    <w:p w14:paraId="68FC5FF6" w14:textId="77777777" w:rsidR="00BA3A9D" w:rsidRPr="004E2450" w:rsidRDefault="00BA3A9D" w:rsidP="00F20712">
      <w:pPr>
        <w:pStyle w:val="ListParagraph"/>
        <w:numPr>
          <w:ilvl w:val="0"/>
          <w:numId w:val="19"/>
        </w:numPr>
        <w:rPr>
          <w:rFonts w:asciiTheme="majorHAnsi" w:hAnsiTheme="majorHAnsi"/>
          <w:lang w:val="sr-Cyrl-CS"/>
        </w:rPr>
      </w:pPr>
      <w:r w:rsidRPr="004E2450">
        <w:rPr>
          <w:rFonts w:asciiTheme="majorHAnsi" w:hAnsiTheme="majorHAnsi"/>
          <w:lang w:val="sr-Cyrl-CS"/>
        </w:rPr>
        <w:t>Правилник о унутрашњем реду,</w:t>
      </w:r>
    </w:p>
    <w:p w14:paraId="34FA5628" w14:textId="77777777" w:rsidR="00BA3A9D" w:rsidRPr="004E2450" w:rsidRDefault="00BA3A9D" w:rsidP="00F20712">
      <w:pPr>
        <w:pStyle w:val="ListParagraph"/>
        <w:numPr>
          <w:ilvl w:val="0"/>
          <w:numId w:val="19"/>
        </w:numPr>
        <w:rPr>
          <w:rFonts w:asciiTheme="majorHAnsi" w:hAnsiTheme="majorHAnsi"/>
          <w:lang w:val="sr-Cyrl-CS"/>
        </w:rPr>
      </w:pPr>
      <w:r w:rsidRPr="004E2450">
        <w:rPr>
          <w:rFonts w:asciiTheme="majorHAnsi" w:hAnsiTheme="majorHAnsi"/>
          <w:lang w:val="sr-Cyrl-CS"/>
        </w:rPr>
        <w:t>Правилник о начину очувања и одрживог коришћења младице у заштићеном</w:t>
      </w:r>
      <w:r w:rsidR="0076089D" w:rsidRPr="004E2450">
        <w:rPr>
          <w:rFonts w:asciiTheme="majorHAnsi" w:hAnsiTheme="majorHAnsi"/>
          <w:lang w:val="sr-Cyrl-CS"/>
        </w:rPr>
        <w:t xml:space="preserve"> </w:t>
      </w:r>
      <w:r w:rsidRPr="004E2450">
        <w:rPr>
          <w:rFonts w:asciiTheme="majorHAnsi" w:hAnsiTheme="majorHAnsi"/>
          <w:lang w:val="sr-Cyrl-CS"/>
        </w:rPr>
        <w:t>подручју,</w:t>
      </w:r>
    </w:p>
    <w:p w14:paraId="02C81314" w14:textId="77777777" w:rsidR="00BA3A9D" w:rsidRPr="004E2450" w:rsidRDefault="00BA3A9D" w:rsidP="00F20712">
      <w:pPr>
        <w:pStyle w:val="ListParagraph"/>
        <w:numPr>
          <w:ilvl w:val="0"/>
          <w:numId w:val="19"/>
        </w:numPr>
        <w:rPr>
          <w:rFonts w:asciiTheme="majorHAnsi" w:hAnsiTheme="majorHAnsi"/>
          <w:lang w:val="sr-Cyrl-CS"/>
        </w:rPr>
      </w:pPr>
      <w:r w:rsidRPr="004E2450">
        <w:rPr>
          <w:rFonts w:asciiTheme="majorHAnsi" w:hAnsiTheme="majorHAnsi"/>
          <w:lang w:val="sr-Cyrl-CS"/>
        </w:rPr>
        <w:t>Програм за спорвођење мјера управљања,</w:t>
      </w:r>
    </w:p>
    <w:p w14:paraId="509091E0" w14:textId="77777777" w:rsidR="00BA3A9D" w:rsidRPr="004E2450" w:rsidRDefault="00BA3A9D" w:rsidP="00F20712">
      <w:pPr>
        <w:pStyle w:val="ListParagraph"/>
        <w:numPr>
          <w:ilvl w:val="0"/>
          <w:numId w:val="19"/>
        </w:numPr>
        <w:rPr>
          <w:rFonts w:asciiTheme="majorHAnsi" w:hAnsiTheme="majorHAnsi"/>
          <w:lang w:val="sr-Cyrl-CS"/>
        </w:rPr>
      </w:pPr>
      <w:r w:rsidRPr="004E2450">
        <w:rPr>
          <w:rFonts w:asciiTheme="majorHAnsi" w:hAnsiTheme="majorHAnsi"/>
          <w:lang w:val="sr-Cyrl-CS"/>
        </w:rPr>
        <w:t>Посебна риболовна основа за цијело подручје.</w:t>
      </w:r>
    </w:p>
    <w:p w14:paraId="55390D47" w14:textId="77777777" w:rsidR="00775314" w:rsidRPr="004E2450" w:rsidRDefault="00775314" w:rsidP="00F20712">
      <w:pPr>
        <w:pStyle w:val="ListParagraph"/>
        <w:numPr>
          <w:ilvl w:val="0"/>
          <w:numId w:val="19"/>
        </w:numPr>
        <w:rPr>
          <w:rFonts w:asciiTheme="majorHAnsi" w:hAnsiTheme="majorHAnsi"/>
          <w:lang w:val="sr-Cyrl-CS"/>
        </w:rPr>
      </w:pPr>
      <w:r w:rsidRPr="004E2450">
        <w:rPr>
          <w:rFonts w:asciiTheme="majorHAnsi" w:hAnsiTheme="majorHAnsi"/>
          <w:lang w:val="ru-RU"/>
        </w:rPr>
        <w:t>Израда регулационих планова купалишта, камп и кампинг туризма на подручју Парка природе „Уна“.</w:t>
      </w:r>
    </w:p>
    <w:p w14:paraId="08BF318A" w14:textId="77777777" w:rsidR="003D0EF3" w:rsidRPr="004E2450" w:rsidRDefault="00BA3A9D" w:rsidP="00F20712">
      <w:pPr>
        <w:pStyle w:val="ListParagraph"/>
        <w:numPr>
          <w:ilvl w:val="0"/>
          <w:numId w:val="18"/>
        </w:numPr>
        <w:rPr>
          <w:rFonts w:asciiTheme="majorHAnsi" w:hAnsiTheme="majorHAnsi"/>
          <w:lang w:val="sr-Cyrl-CS"/>
        </w:rPr>
      </w:pPr>
      <w:r w:rsidRPr="004E2450">
        <w:rPr>
          <w:rFonts w:asciiTheme="majorHAnsi" w:hAnsiTheme="majorHAnsi"/>
          <w:lang w:val="sr-Cyrl-CS"/>
        </w:rPr>
        <w:t>обезбиједити чуварску службу.</w:t>
      </w:r>
    </w:p>
    <w:p w14:paraId="29DC3F52" w14:textId="77777777" w:rsidR="0076089D" w:rsidRPr="004E2450" w:rsidRDefault="0076089D" w:rsidP="003D0EF3">
      <w:pPr>
        <w:rPr>
          <w:rFonts w:asciiTheme="majorHAnsi" w:hAnsiTheme="majorHAnsi"/>
          <w:lang w:val="ru-RU"/>
        </w:rPr>
      </w:pPr>
    </w:p>
    <w:p w14:paraId="0175EB82" w14:textId="77777777" w:rsidR="003D0EF3" w:rsidRPr="004E2450" w:rsidRDefault="003D0EF3" w:rsidP="007E2D76">
      <w:pPr>
        <w:rPr>
          <w:rFonts w:asciiTheme="majorHAnsi" w:hAnsiTheme="majorHAnsi"/>
          <w:lang w:val="ru-RU"/>
        </w:rPr>
      </w:pPr>
      <w:r w:rsidRPr="004E2450">
        <w:rPr>
          <w:rFonts w:asciiTheme="majorHAnsi" w:hAnsiTheme="majorHAnsi"/>
          <w:lang w:val="ru-RU"/>
        </w:rPr>
        <w:t>Да</w:t>
      </w:r>
      <w:r w:rsidR="0076089D" w:rsidRPr="004E2450">
        <w:rPr>
          <w:rFonts w:asciiTheme="majorHAnsi" w:hAnsiTheme="majorHAnsi"/>
          <w:lang w:val="ru-RU"/>
        </w:rPr>
        <w:t>љ</w:t>
      </w:r>
      <w:r w:rsidRPr="004E2450">
        <w:rPr>
          <w:rFonts w:asciiTheme="majorHAnsi" w:hAnsiTheme="majorHAnsi"/>
          <w:lang w:val="ru-RU"/>
        </w:rPr>
        <w:t>е приоритетне активности</w:t>
      </w:r>
      <w:r w:rsidR="0076089D" w:rsidRPr="004E2450">
        <w:rPr>
          <w:rFonts w:asciiTheme="majorHAnsi" w:hAnsiTheme="majorHAnsi"/>
          <w:lang w:val="ru-RU"/>
        </w:rPr>
        <w:t xml:space="preserve"> </w:t>
      </w:r>
      <w:r w:rsidRPr="004E2450">
        <w:rPr>
          <w:rFonts w:asciiTheme="majorHAnsi" w:hAnsiTheme="majorHAnsi"/>
          <w:lang w:val="ru-RU"/>
        </w:rPr>
        <w:t xml:space="preserve">на очувању, одржавању и мониторингу природних и других вриједности приказане </w:t>
      </w:r>
      <w:r w:rsidR="0076089D" w:rsidRPr="004E2450">
        <w:rPr>
          <w:rFonts w:asciiTheme="majorHAnsi" w:hAnsiTheme="majorHAnsi"/>
          <w:lang w:val="ru-RU"/>
        </w:rPr>
        <w:t xml:space="preserve">су </w:t>
      </w:r>
      <w:r w:rsidRPr="004E2450">
        <w:rPr>
          <w:rFonts w:asciiTheme="majorHAnsi" w:hAnsiTheme="majorHAnsi"/>
          <w:lang w:val="ru-RU"/>
        </w:rPr>
        <w:t>кроз смјернице по појединим интересним пољима, које слиједе:</w:t>
      </w:r>
    </w:p>
    <w:p w14:paraId="23D88EFA" w14:textId="77777777" w:rsidR="0076089D" w:rsidRPr="004E2450" w:rsidRDefault="0076089D" w:rsidP="003D0EF3">
      <w:pPr>
        <w:rPr>
          <w:rFonts w:asciiTheme="majorHAnsi" w:hAnsiTheme="majorHAnsi"/>
          <w:lang w:val="ru-RU"/>
        </w:rPr>
      </w:pPr>
    </w:p>
    <w:p w14:paraId="45F1E1DD" w14:textId="77777777" w:rsidR="00530E8A" w:rsidRPr="004E2450" w:rsidRDefault="00530E8A" w:rsidP="003D0EF3">
      <w:pPr>
        <w:rPr>
          <w:rFonts w:asciiTheme="majorHAnsi" w:hAnsiTheme="majorHAnsi"/>
          <w:lang w:val="ru-RU"/>
        </w:rPr>
      </w:pPr>
    </w:p>
    <w:p w14:paraId="6B72C6D8" w14:textId="77777777" w:rsidR="0076089D" w:rsidRPr="004E2450" w:rsidRDefault="00273B99" w:rsidP="0076089D">
      <w:pPr>
        <w:rPr>
          <w:rFonts w:asciiTheme="majorHAnsi" w:hAnsiTheme="majorHAnsi"/>
          <w:b/>
          <w:bCs/>
          <w:lang w:val="ru-RU"/>
        </w:rPr>
      </w:pPr>
      <w:r>
        <w:rPr>
          <w:rFonts w:asciiTheme="majorHAnsi" w:hAnsiTheme="majorHAnsi"/>
          <w:b/>
          <w:bCs/>
          <w:lang w:val="ru-RU"/>
        </w:rPr>
        <w:t>5.1</w:t>
      </w:r>
      <w:r w:rsidR="00211793">
        <w:rPr>
          <w:rFonts w:asciiTheme="majorHAnsi" w:hAnsiTheme="majorHAnsi"/>
          <w:b/>
          <w:bCs/>
          <w:lang w:val="ru-RU"/>
        </w:rPr>
        <w:t xml:space="preserve">. </w:t>
      </w:r>
      <w:r w:rsidR="00530E8A" w:rsidRPr="004E2450">
        <w:rPr>
          <w:rFonts w:asciiTheme="majorHAnsi" w:hAnsiTheme="majorHAnsi"/>
          <w:b/>
          <w:bCs/>
          <w:lang w:val="ru-RU"/>
        </w:rPr>
        <w:t xml:space="preserve">СМЈЕРНИЦЕ УПРАВЉАЊА И УНАПРЕЂЕЊА СТАНИШТА И ОЧУВАЊА БИОДИВЕРЗИТЕТА </w:t>
      </w:r>
    </w:p>
    <w:p w14:paraId="2D432FAD" w14:textId="77777777" w:rsidR="00530E8A" w:rsidRPr="004E2450" w:rsidRDefault="00530E8A" w:rsidP="007E2D76">
      <w:pPr>
        <w:rPr>
          <w:rFonts w:asciiTheme="majorHAnsi" w:hAnsiTheme="majorHAnsi"/>
          <w:lang w:val="ru-RU"/>
        </w:rPr>
      </w:pPr>
    </w:p>
    <w:p w14:paraId="0588C636" w14:textId="77777777" w:rsidR="0076089D" w:rsidRDefault="0076089D" w:rsidP="007E2D76">
      <w:pPr>
        <w:rPr>
          <w:rFonts w:asciiTheme="majorHAnsi" w:hAnsiTheme="majorHAnsi"/>
          <w:lang w:val="ru-RU"/>
        </w:rPr>
      </w:pPr>
      <w:r w:rsidRPr="004E2450">
        <w:rPr>
          <w:rFonts w:asciiTheme="majorHAnsi" w:hAnsiTheme="majorHAnsi"/>
          <w:lang w:val="ru-RU"/>
        </w:rPr>
        <w:t xml:space="preserve">Као општа смјерница заштите биодиверзитета природног добра препоручује се досљедна примјена постојећих мјера обухваћених националном законском регулативом (Закона о заштити природе, Закона о заштити животне средине, Закона о рибарству, Закона о водама, Закона о шумама, Закона о ловству, Уредбе о Црвеној листи заштићених врста флоре и фауне Републике Српске, као и примјена мјера из оквира међународних уговора и конвенција прихваћених или ратификованих од стране државе). </w:t>
      </w:r>
    </w:p>
    <w:p w14:paraId="6B28A83B" w14:textId="77777777" w:rsidR="00014DF4" w:rsidRPr="004E2450" w:rsidRDefault="00014DF4" w:rsidP="007E2D76">
      <w:pPr>
        <w:rPr>
          <w:rFonts w:asciiTheme="majorHAnsi" w:hAnsiTheme="majorHAnsi"/>
          <w:lang w:val="ru-RU"/>
        </w:rPr>
      </w:pPr>
    </w:p>
    <w:p w14:paraId="11CADC7E" w14:textId="77777777" w:rsidR="0076089D" w:rsidRPr="004E2450" w:rsidRDefault="0076089D" w:rsidP="0076089D">
      <w:pPr>
        <w:rPr>
          <w:rFonts w:asciiTheme="majorHAnsi" w:hAnsiTheme="majorHAnsi"/>
          <w:lang w:val="ru-RU"/>
        </w:rPr>
      </w:pPr>
    </w:p>
    <w:p w14:paraId="2E798765" w14:textId="77777777" w:rsidR="0076089D" w:rsidRPr="00014DF4" w:rsidRDefault="0076089D" w:rsidP="0076089D">
      <w:pPr>
        <w:rPr>
          <w:rFonts w:asciiTheme="majorHAnsi" w:hAnsiTheme="majorHAnsi"/>
          <w:lang w:val="ru-RU"/>
        </w:rPr>
      </w:pPr>
      <w:r w:rsidRPr="00014DF4">
        <w:rPr>
          <w:rFonts w:asciiTheme="majorHAnsi" w:hAnsiTheme="majorHAnsi"/>
          <w:lang w:val="ru-RU"/>
        </w:rPr>
        <w:t>Поред тога потребно је:</w:t>
      </w:r>
    </w:p>
    <w:p w14:paraId="074BFB52"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употпунити инвентаризацију биљних и животињских врста и њихових станишта,</w:t>
      </w:r>
    </w:p>
    <w:p w14:paraId="41B8727A" w14:textId="74361E3F" w:rsidR="0076089D" w:rsidRPr="00782FB7"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 xml:space="preserve">континуирано пратити стање квалитета воде на цијелом водотоку, поготово на кључним локацијама узводно и низводно од седрених баријера, </w:t>
      </w:r>
      <w:r w:rsidR="00800DA1" w:rsidRPr="00014DF4">
        <w:rPr>
          <w:rFonts w:asciiTheme="majorHAnsi" w:hAnsiTheme="majorHAnsi"/>
          <w:lang w:val="ru-RU"/>
        </w:rPr>
        <w:t>наспрам плаже Јараче,</w:t>
      </w:r>
      <w:r w:rsidR="00782FB7">
        <w:rPr>
          <w:rFonts w:asciiTheme="majorHAnsi" w:hAnsiTheme="majorHAnsi"/>
          <w:lang w:val="ru-RU"/>
        </w:rPr>
        <w:t xml:space="preserve"> </w:t>
      </w:r>
      <w:r w:rsidR="00800DA1" w:rsidRPr="00782FB7">
        <w:rPr>
          <w:rFonts w:asciiTheme="majorHAnsi" w:hAnsiTheme="majorHAnsi"/>
          <w:lang w:val="ru-RU"/>
        </w:rPr>
        <w:t>у градском дијелу атара  припадајућих општина Парку природе</w:t>
      </w:r>
      <w:r w:rsidR="00201F7D" w:rsidRPr="00782FB7">
        <w:rPr>
          <w:rFonts w:asciiTheme="majorHAnsi" w:hAnsiTheme="majorHAnsi"/>
          <w:lang w:val="ru-RU"/>
        </w:rPr>
        <w:t>, у близини индустријских постројења</w:t>
      </w:r>
      <w:r w:rsidR="00800DA1" w:rsidRPr="00782FB7">
        <w:rPr>
          <w:rFonts w:asciiTheme="majorHAnsi" w:hAnsiTheme="majorHAnsi"/>
          <w:lang w:val="ru-RU"/>
        </w:rPr>
        <w:t xml:space="preserve"> и на ушћу Сане у Уну;</w:t>
      </w:r>
    </w:p>
    <w:p w14:paraId="5C0C9034"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 xml:space="preserve">очувати спрудове и пјесковито-шљунковите обале (гњездилишта мале прутке и блатарића), </w:t>
      </w:r>
    </w:p>
    <w:p w14:paraId="69050B95"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lastRenderedPageBreak/>
        <w:t>смањити загађења (индустријског, комуналног и пољопривредног),</w:t>
      </w:r>
    </w:p>
    <w:p w14:paraId="019A342A"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регулисати употребе вјештачког ђубрива и пестицида, односно прописивање прихватљивих врста и количина,</w:t>
      </w:r>
    </w:p>
    <w:p w14:paraId="13CFEB5A"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спречавање зарастања ливадских површина редовним кошењем,</w:t>
      </w:r>
    </w:p>
    <w:p w14:paraId="2A84A919"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редовно одржавање и контролисано чишћење природних и вјештачких водених тијела,</w:t>
      </w:r>
    </w:p>
    <w:p w14:paraId="3E57FB69" w14:textId="581EBFFB"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чишћење подручја од инвази</w:t>
      </w:r>
      <w:r w:rsidR="00782FB7">
        <w:rPr>
          <w:rFonts w:asciiTheme="majorHAnsi" w:hAnsiTheme="majorHAnsi"/>
          <w:lang w:val="ru-RU"/>
        </w:rPr>
        <w:t xml:space="preserve">вних врста, нарочито на </w:t>
      </w:r>
      <w:r w:rsidRPr="00014DF4">
        <w:rPr>
          <w:rFonts w:asciiTheme="majorHAnsi" w:hAnsiTheme="majorHAnsi"/>
          <w:lang w:val="ru-RU"/>
        </w:rPr>
        <w:t>адама, око шљункара и на дијеловима обале који су „нападнути“ инвазивним врстама, при чему у наредном периоду, треба изузети заједнице негундовца описане на ади код Козарске Дубице,</w:t>
      </w:r>
    </w:p>
    <w:p w14:paraId="5054CCBD"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успостављање мониторинга биодиверзитета и његових компоненти са посебном пажњом на врсте са специфичном улогом у екосистемима („кључне“ и „кишобран“ врсте),</w:t>
      </w:r>
    </w:p>
    <w:p w14:paraId="603F4BDF"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 xml:space="preserve">организовање јединствених информационих систем за све компоненте очувања и заштите биодиверзитета у заштићеном подручју, </w:t>
      </w:r>
    </w:p>
    <w:p w14:paraId="774E8259"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 xml:space="preserve">препоручује се формирање истраживачких тимова који би подигли ниво истражености недовољно проучених таксона и станишта, </w:t>
      </w:r>
    </w:p>
    <w:p w14:paraId="19EB9675"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очување сезонске динамике и еколошких коридора за миграторне врсте,</w:t>
      </w:r>
    </w:p>
    <w:p w14:paraId="7DF7BF5F"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спровођење активних мјера на побољшању услова станишта у смислу очувања структуре и спратовности шума,</w:t>
      </w:r>
    </w:p>
    <w:p w14:paraId="24759A8C"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приликом планирања евентуалног отварања локалитета за туристе, потребно је водити рачуна да пјешачке стазе не угрожавају гнијездеће врсте, тј. да се гњездилишни локалитети на тај начин не отварају за приступ,</w:t>
      </w:r>
    </w:p>
    <w:p w14:paraId="4EB6AA3A"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евентуалну изградњу туристичке инфраструктуре и објеката треба пажљиво планирати, поготово у погледу њихове локације и предвиђених капацитета у односу на станишта ријетких и угрожених врста,</w:t>
      </w:r>
    </w:p>
    <w:p w14:paraId="50AD43D8"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предвидјети реализацију различитих едукативних програма на тему очувања и заштите биодиверзитета.</w:t>
      </w:r>
    </w:p>
    <w:p w14:paraId="221087F8" w14:textId="77777777" w:rsidR="0076089D" w:rsidRPr="00014DF4" w:rsidRDefault="0076089D" w:rsidP="0076089D">
      <w:pPr>
        <w:pStyle w:val="ListParagraph"/>
        <w:rPr>
          <w:rFonts w:asciiTheme="majorHAnsi" w:hAnsiTheme="majorHAnsi"/>
          <w:lang w:val="ru-RU"/>
        </w:rPr>
      </w:pPr>
    </w:p>
    <w:p w14:paraId="6F3CE80B" w14:textId="77777777" w:rsidR="0076089D" w:rsidRPr="00014DF4" w:rsidRDefault="00C27F42" w:rsidP="0076089D">
      <w:pPr>
        <w:rPr>
          <w:rFonts w:asciiTheme="majorHAnsi" w:hAnsiTheme="majorHAnsi"/>
          <w:lang w:val="ru-RU"/>
        </w:rPr>
      </w:pPr>
      <w:r w:rsidRPr="00014DF4">
        <w:rPr>
          <w:rFonts w:asciiTheme="majorHAnsi" w:hAnsiTheme="majorHAnsi"/>
          <w:lang w:val="ru-RU"/>
        </w:rPr>
        <w:t>Посебно се препоручују сљ</w:t>
      </w:r>
      <w:r w:rsidR="0076089D" w:rsidRPr="00014DF4">
        <w:rPr>
          <w:rFonts w:asciiTheme="majorHAnsi" w:hAnsiTheme="majorHAnsi"/>
          <w:lang w:val="ru-RU"/>
        </w:rPr>
        <w:t xml:space="preserve">едеће анализе: </w:t>
      </w:r>
    </w:p>
    <w:p w14:paraId="0E9EDB9F" w14:textId="77777777" w:rsidR="0076089D" w:rsidRPr="00014DF4" w:rsidRDefault="0076089D" w:rsidP="00F20712">
      <w:pPr>
        <w:pStyle w:val="ListParagraph"/>
        <w:numPr>
          <w:ilvl w:val="0"/>
          <w:numId w:val="20"/>
        </w:numPr>
        <w:rPr>
          <w:rFonts w:asciiTheme="majorHAnsi" w:hAnsiTheme="majorHAnsi"/>
          <w:lang w:val="ru-RU"/>
        </w:rPr>
      </w:pPr>
      <w:r w:rsidRPr="00014DF4">
        <w:rPr>
          <w:rFonts w:asciiTheme="majorHAnsi" w:hAnsiTheme="majorHAnsi"/>
          <w:lang w:val="ru-RU"/>
        </w:rPr>
        <w:t>Анализа стања и процјена бројности и у</w:t>
      </w:r>
      <w:r w:rsidR="00441308" w:rsidRPr="00014DF4">
        <w:rPr>
          <w:rFonts w:asciiTheme="majorHAnsi" w:hAnsiTheme="majorHAnsi"/>
          <w:lang w:val="ru-RU"/>
        </w:rPr>
        <w:t>слова станишта угрожениих врста</w:t>
      </w:r>
      <w:r w:rsidRPr="00014DF4">
        <w:rPr>
          <w:rFonts w:asciiTheme="majorHAnsi" w:hAnsiTheme="majorHAnsi"/>
          <w:lang w:val="ru-RU"/>
        </w:rPr>
        <w:t xml:space="preserve"> риба</w:t>
      </w:r>
      <w:r w:rsidR="00441308" w:rsidRPr="00014DF4">
        <w:rPr>
          <w:rFonts w:asciiTheme="majorHAnsi" w:hAnsiTheme="majorHAnsi"/>
          <w:lang w:val="ru-RU"/>
        </w:rPr>
        <w:t xml:space="preserve"> и птица</w:t>
      </w:r>
      <w:r w:rsidRPr="00014DF4">
        <w:rPr>
          <w:rFonts w:asciiTheme="majorHAnsi" w:hAnsiTheme="majorHAnsi"/>
          <w:lang w:val="ru-RU"/>
        </w:rPr>
        <w:t xml:space="preserve"> са приједлогом мјера за очување повољног стања.</w:t>
      </w:r>
    </w:p>
    <w:p w14:paraId="7F5C0C58" w14:textId="77777777" w:rsidR="00014DF4" w:rsidRPr="00014DF4" w:rsidRDefault="00014DF4" w:rsidP="00014DF4">
      <w:pPr>
        <w:pStyle w:val="ListParagraph"/>
        <w:rPr>
          <w:rFonts w:asciiTheme="majorHAnsi" w:hAnsiTheme="majorHAnsi"/>
          <w:lang w:val="ru-RU"/>
        </w:rPr>
      </w:pPr>
    </w:p>
    <w:p w14:paraId="095284E8" w14:textId="77777777" w:rsidR="0076089D" w:rsidRPr="00014DF4" w:rsidRDefault="0076089D" w:rsidP="0076089D">
      <w:pPr>
        <w:rPr>
          <w:rFonts w:asciiTheme="majorHAnsi" w:hAnsiTheme="majorHAnsi"/>
          <w:lang w:val="ru-RU"/>
        </w:rPr>
      </w:pPr>
    </w:p>
    <w:p w14:paraId="3DC1725A" w14:textId="77777777" w:rsidR="0076089D" w:rsidRPr="00014DF4" w:rsidRDefault="0076089D" w:rsidP="0076089D">
      <w:pPr>
        <w:rPr>
          <w:rFonts w:asciiTheme="majorHAnsi" w:hAnsiTheme="majorHAnsi"/>
          <w:lang w:val="ru-RU"/>
        </w:rPr>
      </w:pPr>
    </w:p>
    <w:p w14:paraId="414CB7C5" w14:textId="2D4756BA" w:rsidR="0076089D" w:rsidRPr="00014DF4" w:rsidRDefault="00273B99" w:rsidP="0076089D">
      <w:pPr>
        <w:rPr>
          <w:rFonts w:asciiTheme="majorHAnsi" w:hAnsiTheme="majorHAnsi"/>
          <w:b/>
          <w:bCs/>
          <w:lang w:val="ru-RU"/>
        </w:rPr>
      </w:pPr>
      <w:r w:rsidRPr="00014DF4">
        <w:rPr>
          <w:rFonts w:asciiTheme="majorHAnsi" w:hAnsiTheme="majorHAnsi"/>
          <w:b/>
          <w:bCs/>
          <w:lang w:val="ru-RU"/>
        </w:rPr>
        <w:t>5.2</w:t>
      </w:r>
      <w:r w:rsidR="00EF21A0" w:rsidRPr="00014DF4">
        <w:rPr>
          <w:rFonts w:asciiTheme="majorHAnsi" w:hAnsiTheme="majorHAnsi"/>
          <w:b/>
          <w:bCs/>
          <w:lang w:val="ru-RU"/>
        </w:rPr>
        <w:t xml:space="preserve">. </w:t>
      </w:r>
      <w:r w:rsidR="00530E8A" w:rsidRPr="00014DF4">
        <w:rPr>
          <w:rFonts w:asciiTheme="majorHAnsi" w:hAnsiTheme="majorHAnsi"/>
          <w:b/>
          <w:bCs/>
          <w:lang w:val="ru-RU"/>
        </w:rPr>
        <w:t xml:space="preserve">СМЈЕРНИЦЕ </w:t>
      </w:r>
      <w:r w:rsidR="00EF21A0" w:rsidRPr="00014DF4">
        <w:rPr>
          <w:rFonts w:asciiTheme="majorHAnsi" w:hAnsiTheme="majorHAnsi"/>
          <w:b/>
          <w:bCs/>
          <w:lang w:val="ru-RU"/>
        </w:rPr>
        <w:t xml:space="preserve">И АКТИВНОСТИ </w:t>
      </w:r>
      <w:r w:rsidR="00530E8A" w:rsidRPr="00014DF4">
        <w:rPr>
          <w:rFonts w:asciiTheme="majorHAnsi" w:hAnsiTheme="majorHAnsi"/>
          <w:b/>
          <w:bCs/>
          <w:lang w:val="ru-RU"/>
        </w:rPr>
        <w:t xml:space="preserve">ЗА УПРАВЉАЊЕ </w:t>
      </w:r>
      <w:r w:rsidR="007324A7">
        <w:rPr>
          <w:rFonts w:asciiTheme="majorHAnsi" w:hAnsiTheme="majorHAnsi"/>
          <w:b/>
          <w:bCs/>
          <w:lang w:val="ru-RU"/>
        </w:rPr>
        <w:t xml:space="preserve"> </w:t>
      </w:r>
      <w:r w:rsidR="00530E8A" w:rsidRPr="00014DF4">
        <w:rPr>
          <w:rFonts w:asciiTheme="majorHAnsi" w:hAnsiTheme="majorHAnsi"/>
          <w:b/>
          <w:bCs/>
          <w:lang w:val="ru-RU"/>
        </w:rPr>
        <w:t>ФАУНОМ</w:t>
      </w:r>
    </w:p>
    <w:p w14:paraId="3732C893" w14:textId="77777777" w:rsidR="003D0EF3" w:rsidRPr="00014DF4" w:rsidRDefault="003D0EF3" w:rsidP="0076089D">
      <w:pPr>
        <w:rPr>
          <w:rFonts w:asciiTheme="majorHAnsi" w:hAnsiTheme="majorHAnsi"/>
          <w:lang w:val="sr-Cyrl-CS"/>
        </w:rPr>
      </w:pPr>
    </w:p>
    <w:p w14:paraId="2E225E8E"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Потребно је увести мјере заштите притока ријеке Уне, које су важна природна мријестилишта и зимовници за рибу, а то су притоке Стрижна на подручју</w:t>
      </w:r>
      <w:r w:rsidR="002760AE" w:rsidRPr="00014DF4">
        <w:rPr>
          <w:rFonts w:asciiTheme="majorHAnsi" w:hAnsiTheme="majorHAnsi"/>
          <w:lang w:val="sr-Cyrl-CS"/>
        </w:rPr>
        <w:t xml:space="preserve"> </w:t>
      </w:r>
      <w:r w:rsidRPr="00014DF4">
        <w:rPr>
          <w:rFonts w:asciiTheme="majorHAnsi" w:hAnsiTheme="majorHAnsi"/>
          <w:lang w:val="sr-Cyrl-CS"/>
        </w:rPr>
        <w:t>општине Нови Град, Стригова на подручју општине Костајница и Мљечаница на</w:t>
      </w:r>
      <w:r w:rsidR="002760AE" w:rsidRPr="00014DF4">
        <w:rPr>
          <w:rFonts w:asciiTheme="majorHAnsi" w:hAnsiTheme="majorHAnsi"/>
          <w:lang w:val="sr-Cyrl-CS"/>
        </w:rPr>
        <w:t xml:space="preserve"> </w:t>
      </w:r>
      <w:r w:rsidRPr="00014DF4">
        <w:rPr>
          <w:rFonts w:asciiTheme="majorHAnsi" w:hAnsiTheme="majorHAnsi"/>
          <w:lang w:val="sr-Cyrl-CS"/>
        </w:rPr>
        <w:t xml:space="preserve">подручју општине Козарска Дубица. </w:t>
      </w:r>
    </w:p>
    <w:p w14:paraId="77922F5F" w14:textId="77777777" w:rsidR="00091101"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Поред регистра пловила, који воде надлежна одјељења у оквиру јединица</w:t>
      </w:r>
      <w:r w:rsidR="002760AE" w:rsidRPr="00014DF4">
        <w:rPr>
          <w:rFonts w:asciiTheme="majorHAnsi" w:hAnsiTheme="majorHAnsi"/>
          <w:lang w:val="sr-Cyrl-CS"/>
        </w:rPr>
        <w:t xml:space="preserve"> </w:t>
      </w:r>
      <w:r w:rsidRPr="00014DF4">
        <w:rPr>
          <w:rFonts w:asciiTheme="majorHAnsi" w:hAnsiTheme="majorHAnsi"/>
          <w:lang w:val="sr-Cyrl-CS"/>
        </w:rPr>
        <w:t>локалне самоуправе, треба сачинити и фотодокументацију пловила уз</w:t>
      </w:r>
      <w:r w:rsidR="002760AE" w:rsidRPr="00014DF4">
        <w:rPr>
          <w:rFonts w:asciiTheme="majorHAnsi" w:hAnsiTheme="majorHAnsi"/>
          <w:lang w:val="sr-Cyrl-CS"/>
        </w:rPr>
        <w:t xml:space="preserve"> </w:t>
      </w:r>
      <w:r w:rsidRPr="00014DF4">
        <w:rPr>
          <w:rFonts w:asciiTheme="majorHAnsi" w:hAnsiTheme="majorHAnsi"/>
          <w:lang w:val="sr-Cyrl-CS"/>
        </w:rPr>
        <w:t>обиљежавање локација гдје се пловила вежу (</w:t>
      </w:r>
      <w:r w:rsidR="0023571F">
        <w:rPr>
          <w:rFonts w:asciiTheme="majorHAnsi" w:hAnsiTheme="majorHAnsi"/>
          <w:lang w:val="sr-Latn-BA"/>
        </w:rPr>
        <w:t>google</w:t>
      </w:r>
      <w:r w:rsidRPr="00014DF4">
        <w:rPr>
          <w:rFonts w:asciiTheme="majorHAnsi" w:hAnsiTheme="majorHAnsi"/>
          <w:lang w:val="sr-Cyrl-CS"/>
        </w:rPr>
        <w:t xml:space="preserve"> мапе и сл.), како би се</w:t>
      </w:r>
      <w:r w:rsidR="002760AE" w:rsidRPr="00014DF4">
        <w:rPr>
          <w:rFonts w:asciiTheme="majorHAnsi" w:hAnsiTheme="majorHAnsi"/>
          <w:lang w:val="sr-Cyrl-CS"/>
        </w:rPr>
        <w:t xml:space="preserve"> </w:t>
      </w:r>
      <w:r w:rsidRPr="00014DF4">
        <w:rPr>
          <w:rFonts w:asciiTheme="majorHAnsi" w:hAnsiTheme="majorHAnsi"/>
          <w:lang w:val="sr-Cyrl-CS"/>
        </w:rPr>
        <w:t>олакшала контрола рибочуварској и граничној служби, те чуварској служби</w:t>
      </w:r>
      <w:r w:rsidR="002760AE" w:rsidRPr="00014DF4">
        <w:rPr>
          <w:rFonts w:asciiTheme="majorHAnsi" w:hAnsiTheme="majorHAnsi"/>
          <w:lang w:val="sr-Cyrl-CS"/>
        </w:rPr>
        <w:t xml:space="preserve"> </w:t>
      </w:r>
      <w:r w:rsidRPr="00014DF4">
        <w:rPr>
          <w:rFonts w:asciiTheme="majorHAnsi" w:hAnsiTheme="majorHAnsi"/>
          <w:lang w:val="sr-Cyrl-CS"/>
        </w:rPr>
        <w:t xml:space="preserve">Парка природе.  </w:t>
      </w:r>
    </w:p>
    <w:p w14:paraId="3E303BC9" w14:textId="77777777" w:rsidR="00091101" w:rsidRPr="00014DF4" w:rsidRDefault="00091101" w:rsidP="00F20712">
      <w:pPr>
        <w:pStyle w:val="ListParagraph"/>
        <w:numPr>
          <w:ilvl w:val="0"/>
          <w:numId w:val="20"/>
        </w:numPr>
        <w:rPr>
          <w:rFonts w:asciiTheme="majorHAnsi" w:hAnsiTheme="majorHAnsi"/>
          <w:lang w:val="sr-Cyrl-CS"/>
        </w:rPr>
      </w:pPr>
      <w:r w:rsidRPr="00014DF4">
        <w:rPr>
          <w:rFonts w:asciiTheme="majorHAnsi" w:hAnsiTheme="majorHAnsi"/>
          <w:lang w:val="sr-Cyrl-CS"/>
        </w:rPr>
        <w:t xml:space="preserve">Препорука је да се приликом вожње ријечних чамаца на ријеци Уни користе весла, чакаљ или ванбродски мотори на електрични погон до 24V, гдје то услови дозвољавају. </w:t>
      </w:r>
    </w:p>
    <w:p w14:paraId="5B7253A0"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У сарадњи са спортско риболовним удружењима која газдују риболовним</w:t>
      </w:r>
      <w:r w:rsidR="002760AE" w:rsidRPr="00014DF4">
        <w:rPr>
          <w:rFonts w:asciiTheme="majorHAnsi" w:hAnsiTheme="majorHAnsi"/>
          <w:lang w:val="sr-Cyrl-CS"/>
        </w:rPr>
        <w:t xml:space="preserve"> </w:t>
      </w:r>
      <w:r w:rsidRPr="00014DF4">
        <w:rPr>
          <w:rFonts w:asciiTheme="majorHAnsi" w:hAnsiTheme="majorHAnsi"/>
          <w:lang w:val="sr-Cyrl-CS"/>
        </w:rPr>
        <w:t>подручјем на територији Парка природе „Уна“, треба дефинисати смјернице и</w:t>
      </w:r>
      <w:r w:rsidR="002760AE" w:rsidRPr="00014DF4">
        <w:rPr>
          <w:rFonts w:asciiTheme="majorHAnsi" w:hAnsiTheme="majorHAnsi"/>
          <w:lang w:val="sr-Cyrl-CS"/>
        </w:rPr>
        <w:t xml:space="preserve"> </w:t>
      </w:r>
      <w:r w:rsidRPr="00014DF4">
        <w:rPr>
          <w:rFonts w:asciiTheme="majorHAnsi" w:hAnsiTheme="majorHAnsi"/>
          <w:lang w:val="sr-Cyrl-CS"/>
        </w:rPr>
        <w:t>планове за експлоатацију шљунка, односно одредити „тачке за</w:t>
      </w:r>
      <w:r w:rsidR="002760AE" w:rsidRPr="00014DF4">
        <w:rPr>
          <w:rFonts w:asciiTheme="majorHAnsi" w:hAnsiTheme="majorHAnsi"/>
          <w:lang w:val="sr-Cyrl-CS"/>
        </w:rPr>
        <w:t xml:space="preserve"> </w:t>
      </w:r>
      <w:r w:rsidRPr="00014DF4">
        <w:rPr>
          <w:rFonts w:asciiTheme="majorHAnsi" w:hAnsiTheme="majorHAnsi"/>
          <w:lang w:val="sr-Cyrl-CS"/>
        </w:rPr>
        <w:t>експлоатацију“ (односи се на локалитете на којима је таложењем супстрата</w:t>
      </w:r>
      <w:r w:rsidR="002760AE" w:rsidRPr="00014DF4">
        <w:rPr>
          <w:rFonts w:asciiTheme="majorHAnsi" w:hAnsiTheme="majorHAnsi"/>
          <w:lang w:val="sr-Cyrl-CS"/>
        </w:rPr>
        <w:t xml:space="preserve"> </w:t>
      </w:r>
      <w:r w:rsidRPr="00014DF4">
        <w:rPr>
          <w:rFonts w:asciiTheme="majorHAnsi" w:hAnsiTheme="majorHAnsi"/>
          <w:lang w:val="sr-Cyrl-CS"/>
        </w:rPr>
        <w:t>дошло до стварања баријера које ометају рибље миграције или усљед</w:t>
      </w:r>
      <w:r w:rsidR="002760AE" w:rsidRPr="00014DF4">
        <w:rPr>
          <w:rFonts w:asciiTheme="majorHAnsi" w:hAnsiTheme="majorHAnsi"/>
          <w:lang w:val="sr-Cyrl-CS"/>
        </w:rPr>
        <w:t xml:space="preserve"> </w:t>
      </w:r>
      <w:r w:rsidRPr="00014DF4">
        <w:rPr>
          <w:rFonts w:asciiTheme="majorHAnsi" w:hAnsiTheme="majorHAnsi"/>
          <w:lang w:val="sr-Cyrl-CS"/>
        </w:rPr>
        <w:t xml:space="preserve">затрпавања корита и стварања </w:t>
      </w:r>
      <w:r w:rsidRPr="00014DF4">
        <w:rPr>
          <w:rFonts w:asciiTheme="majorHAnsi" w:hAnsiTheme="majorHAnsi"/>
          <w:lang w:val="sr-Cyrl-CS"/>
        </w:rPr>
        <w:lastRenderedPageBreak/>
        <w:t>плитке воде чине рибе лаким плијеном за</w:t>
      </w:r>
      <w:r w:rsidR="002760AE" w:rsidRPr="00014DF4">
        <w:rPr>
          <w:rFonts w:asciiTheme="majorHAnsi" w:hAnsiTheme="majorHAnsi"/>
          <w:lang w:val="sr-Cyrl-CS"/>
        </w:rPr>
        <w:t xml:space="preserve"> </w:t>
      </w:r>
      <w:r w:rsidRPr="00014DF4">
        <w:rPr>
          <w:rFonts w:asciiTheme="majorHAnsi" w:hAnsiTheme="majorHAnsi"/>
          <w:lang w:val="sr-Cyrl-CS"/>
        </w:rPr>
        <w:t>криволовце и предаторе), како би се заштитио рибљи фонд и омогућило</w:t>
      </w:r>
      <w:r w:rsidR="002760AE" w:rsidRPr="00014DF4">
        <w:rPr>
          <w:rFonts w:asciiTheme="majorHAnsi" w:hAnsiTheme="majorHAnsi"/>
          <w:lang w:val="sr-Cyrl-CS"/>
        </w:rPr>
        <w:t xml:space="preserve"> </w:t>
      </w:r>
      <w:r w:rsidRPr="00014DF4">
        <w:rPr>
          <w:rFonts w:asciiTheme="majorHAnsi" w:hAnsiTheme="majorHAnsi"/>
          <w:lang w:val="sr-Cyrl-CS"/>
        </w:rPr>
        <w:t xml:space="preserve">несметано лонгитудинално кретање риба. </w:t>
      </w:r>
    </w:p>
    <w:p w14:paraId="1435D622"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У складу са одредбама акта о проглашењу Парка природе „Уна“ и другим</w:t>
      </w:r>
      <w:r w:rsidR="002760AE" w:rsidRPr="00014DF4">
        <w:rPr>
          <w:rFonts w:asciiTheme="majorHAnsi" w:hAnsiTheme="majorHAnsi"/>
          <w:lang w:val="sr-Cyrl-CS"/>
        </w:rPr>
        <w:t xml:space="preserve"> </w:t>
      </w:r>
      <w:r w:rsidRPr="00014DF4">
        <w:rPr>
          <w:rFonts w:asciiTheme="majorHAnsi" w:hAnsiTheme="majorHAnsi"/>
          <w:lang w:val="sr-Cyrl-CS"/>
        </w:rPr>
        <w:t>прописима којима је регулисана област рибарства, корисници риболовних зона</w:t>
      </w:r>
      <w:r w:rsidR="002760AE" w:rsidRPr="00014DF4">
        <w:rPr>
          <w:rFonts w:asciiTheme="majorHAnsi" w:hAnsiTheme="majorHAnsi"/>
          <w:lang w:val="sr-Cyrl-CS"/>
        </w:rPr>
        <w:t xml:space="preserve"> </w:t>
      </w:r>
      <w:r w:rsidRPr="00014DF4">
        <w:rPr>
          <w:rFonts w:asciiTheme="majorHAnsi" w:hAnsiTheme="majorHAnsi"/>
          <w:lang w:val="sr-Cyrl-CS"/>
        </w:rPr>
        <w:t>треба да организују издавање риболовних дозвола риболовцима, не</w:t>
      </w:r>
      <w:r w:rsidR="00156256" w:rsidRPr="00014DF4">
        <w:rPr>
          <w:rFonts w:asciiTheme="majorHAnsi" w:hAnsiTheme="majorHAnsi"/>
          <w:lang w:val="sr-Cyrl-CS"/>
        </w:rPr>
        <w:t>за</w:t>
      </w:r>
      <w:r w:rsidRPr="00014DF4">
        <w:rPr>
          <w:rFonts w:asciiTheme="majorHAnsi" w:hAnsiTheme="majorHAnsi"/>
          <w:lang w:val="sr-Cyrl-CS"/>
        </w:rPr>
        <w:t>висно о</w:t>
      </w:r>
      <w:r w:rsidR="002760AE" w:rsidRPr="00014DF4">
        <w:rPr>
          <w:rFonts w:asciiTheme="majorHAnsi" w:hAnsiTheme="majorHAnsi"/>
          <w:lang w:val="sr-Cyrl-CS"/>
        </w:rPr>
        <w:t xml:space="preserve"> </w:t>
      </w:r>
      <w:r w:rsidRPr="00014DF4">
        <w:rPr>
          <w:rFonts w:asciiTheme="majorHAnsi" w:hAnsiTheme="majorHAnsi"/>
          <w:lang w:val="sr-Cyrl-CS"/>
        </w:rPr>
        <w:t xml:space="preserve">мјесту пребивалишта. </w:t>
      </w:r>
    </w:p>
    <w:p w14:paraId="70648C26"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Управљач треба да успостави сарадњу са спортско-риболовним удружењима и</w:t>
      </w:r>
      <w:r w:rsidR="002760AE" w:rsidRPr="00014DF4">
        <w:rPr>
          <w:rFonts w:asciiTheme="majorHAnsi" w:hAnsiTheme="majorHAnsi"/>
          <w:lang w:val="sr-Cyrl-CS"/>
        </w:rPr>
        <w:t xml:space="preserve"> </w:t>
      </w:r>
      <w:r w:rsidRPr="00014DF4">
        <w:rPr>
          <w:rFonts w:asciiTheme="majorHAnsi" w:hAnsiTheme="majorHAnsi"/>
          <w:lang w:val="sr-Cyrl-CS"/>
        </w:rPr>
        <w:t>надлежним институцијама у циљу издавања дозвола за спортски риболов на</w:t>
      </w:r>
      <w:r w:rsidR="002760AE" w:rsidRPr="00014DF4">
        <w:rPr>
          <w:rFonts w:asciiTheme="majorHAnsi" w:hAnsiTheme="majorHAnsi"/>
          <w:lang w:val="sr-Cyrl-CS"/>
        </w:rPr>
        <w:t xml:space="preserve"> </w:t>
      </w:r>
      <w:r w:rsidRPr="00014DF4">
        <w:rPr>
          <w:rFonts w:asciiTheme="majorHAnsi" w:hAnsiTheme="majorHAnsi"/>
          <w:lang w:val="sr-Cyrl-CS"/>
        </w:rPr>
        <w:t xml:space="preserve">дужи период у циљу прикупљања података и израде </w:t>
      </w:r>
      <w:r w:rsidR="00EF21A0" w:rsidRPr="00014DF4">
        <w:rPr>
          <w:rFonts w:asciiTheme="majorHAnsi" w:hAnsiTheme="majorHAnsi"/>
          <w:lang w:val="sr-Cyrl-CS"/>
        </w:rPr>
        <w:t>А</w:t>
      </w:r>
      <w:r w:rsidRPr="00014DF4">
        <w:rPr>
          <w:rFonts w:asciiTheme="majorHAnsi" w:hAnsiTheme="majorHAnsi"/>
          <w:lang w:val="sr-Cyrl-CS"/>
        </w:rPr>
        <w:t>кционих планова за</w:t>
      </w:r>
      <w:r w:rsidR="002760AE" w:rsidRPr="00014DF4">
        <w:rPr>
          <w:rFonts w:asciiTheme="majorHAnsi" w:hAnsiTheme="majorHAnsi"/>
          <w:lang w:val="sr-Cyrl-CS"/>
        </w:rPr>
        <w:t xml:space="preserve"> </w:t>
      </w:r>
      <w:r w:rsidRPr="00014DF4">
        <w:rPr>
          <w:rFonts w:asciiTheme="majorHAnsi" w:hAnsiTheme="majorHAnsi"/>
          <w:lang w:val="sr-Cyrl-CS"/>
        </w:rPr>
        <w:t>управљање ријетким и угроженим врстама и како би удружења могла</w:t>
      </w:r>
      <w:r w:rsidR="002760AE" w:rsidRPr="00014DF4">
        <w:rPr>
          <w:rFonts w:asciiTheme="majorHAnsi" w:hAnsiTheme="majorHAnsi"/>
          <w:lang w:val="sr-Cyrl-CS"/>
        </w:rPr>
        <w:t xml:space="preserve"> </w:t>
      </w:r>
      <w:r w:rsidRPr="00014DF4">
        <w:rPr>
          <w:rFonts w:asciiTheme="majorHAnsi" w:hAnsiTheme="majorHAnsi"/>
          <w:lang w:val="sr-Cyrl-CS"/>
        </w:rPr>
        <w:t>направити своје планове коришћења риболовне зоне уз спровођење свих мјера</w:t>
      </w:r>
      <w:r w:rsidR="002760AE" w:rsidRPr="00014DF4">
        <w:rPr>
          <w:rFonts w:asciiTheme="majorHAnsi" w:hAnsiTheme="majorHAnsi"/>
          <w:lang w:val="sr-Cyrl-CS"/>
        </w:rPr>
        <w:t xml:space="preserve"> </w:t>
      </w:r>
      <w:r w:rsidRPr="00014DF4">
        <w:rPr>
          <w:rFonts w:asciiTheme="majorHAnsi" w:hAnsiTheme="majorHAnsi"/>
          <w:lang w:val="sr-Cyrl-CS"/>
        </w:rPr>
        <w:t>које се предузимају ради очувања и осигуравања услова за одрживо и</w:t>
      </w:r>
      <w:r w:rsidR="002760AE" w:rsidRPr="00014DF4">
        <w:rPr>
          <w:rFonts w:asciiTheme="majorHAnsi" w:hAnsiTheme="majorHAnsi"/>
          <w:lang w:val="sr-Cyrl-CS"/>
        </w:rPr>
        <w:t xml:space="preserve"> </w:t>
      </w:r>
      <w:r w:rsidRPr="00014DF4">
        <w:rPr>
          <w:rFonts w:asciiTheme="majorHAnsi" w:hAnsiTheme="majorHAnsi"/>
          <w:lang w:val="sr-Cyrl-CS"/>
        </w:rPr>
        <w:t xml:space="preserve">дугорочно коришћење рибљег фонда и станишта. </w:t>
      </w:r>
    </w:p>
    <w:p w14:paraId="5C6177AD"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Урадити потребне анализе и направити процјену утицаја употребе пестицида на</w:t>
      </w:r>
      <w:r w:rsidR="002760AE" w:rsidRPr="00014DF4">
        <w:rPr>
          <w:rFonts w:asciiTheme="majorHAnsi" w:hAnsiTheme="majorHAnsi"/>
          <w:lang w:val="sr-Cyrl-CS"/>
        </w:rPr>
        <w:t xml:space="preserve"> </w:t>
      </w:r>
      <w:r w:rsidRPr="00014DF4">
        <w:rPr>
          <w:rFonts w:asciiTheme="majorHAnsi" w:hAnsiTheme="majorHAnsi"/>
          <w:lang w:val="sr-Cyrl-CS"/>
        </w:rPr>
        <w:t xml:space="preserve">околном пољопривредном земљишту на </w:t>
      </w:r>
      <w:r w:rsidR="00FF0A80" w:rsidRPr="00014DF4">
        <w:rPr>
          <w:rFonts w:asciiTheme="majorHAnsi" w:hAnsiTheme="majorHAnsi"/>
          <w:lang w:val="sr-Cyrl-CS"/>
        </w:rPr>
        <w:t xml:space="preserve">квалитет воде и </w:t>
      </w:r>
      <w:r w:rsidRPr="00014DF4">
        <w:rPr>
          <w:rFonts w:asciiTheme="majorHAnsi" w:hAnsiTheme="majorHAnsi"/>
          <w:lang w:val="sr-Cyrl-CS"/>
        </w:rPr>
        <w:t xml:space="preserve">рибљи фонд. </w:t>
      </w:r>
    </w:p>
    <w:p w14:paraId="22391B04"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Риболовна удружења, уз сарадњу са Управљачем и локалним заједницама,</w:t>
      </w:r>
      <w:r w:rsidR="002760AE" w:rsidRPr="00014DF4">
        <w:rPr>
          <w:rFonts w:asciiTheme="majorHAnsi" w:hAnsiTheme="majorHAnsi"/>
          <w:lang w:val="sr-Cyrl-CS"/>
        </w:rPr>
        <w:t xml:space="preserve"> </w:t>
      </w:r>
      <w:r w:rsidRPr="00014DF4">
        <w:rPr>
          <w:rFonts w:asciiTheme="majorHAnsi" w:hAnsiTheme="majorHAnsi"/>
          <w:lang w:val="sr-Cyrl-CS"/>
        </w:rPr>
        <w:t>заједничким акцијама и перманентном едукацијом треба да  скрену пажњу</w:t>
      </w:r>
      <w:r w:rsidR="002760AE" w:rsidRPr="00014DF4">
        <w:rPr>
          <w:rFonts w:asciiTheme="majorHAnsi" w:hAnsiTheme="majorHAnsi"/>
          <w:lang w:val="sr-Cyrl-CS"/>
        </w:rPr>
        <w:t xml:space="preserve"> </w:t>
      </w:r>
      <w:r w:rsidRPr="00014DF4">
        <w:rPr>
          <w:rFonts w:asciiTheme="majorHAnsi" w:hAnsiTheme="majorHAnsi"/>
          <w:lang w:val="sr-Cyrl-CS"/>
        </w:rPr>
        <w:t>пољопривредницима, као и другим лицима која користе пестициде и друга</w:t>
      </w:r>
      <w:r w:rsidR="002760AE" w:rsidRPr="00014DF4">
        <w:rPr>
          <w:rFonts w:asciiTheme="majorHAnsi" w:hAnsiTheme="majorHAnsi"/>
          <w:lang w:val="sr-Cyrl-CS"/>
        </w:rPr>
        <w:t xml:space="preserve"> </w:t>
      </w:r>
      <w:r w:rsidRPr="00014DF4">
        <w:rPr>
          <w:rFonts w:asciiTheme="majorHAnsi" w:hAnsiTheme="majorHAnsi"/>
          <w:lang w:val="sr-Cyrl-CS"/>
        </w:rPr>
        <w:t>потенцијално опасна хемијска средства, на штетне посљедице које могу</w:t>
      </w:r>
      <w:r w:rsidR="002760AE" w:rsidRPr="00014DF4">
        <w:rPr>
          <w:rFonts w:asciiTheme="majorHAnsi" w:hAnsiTheme="majorHAnsi"/>
          <w:lang w:val="sr-Cyrl-CS"/>
        </w:rPr>
        <w:t xml:space="preserve"> </w:t>
      </w:r>
      <w:r w:rsidRPr="00014DF4">
        <w:rPr>
          <w:rFonts w:asciiTheme="majorHAnsi" w:hAnsiTheme="majorHAnsi"/>
          <w:lang w:val="sr-Cyrl-CS"/>
        </w:rPr>
        <w:t xml:space="preserve">проузроковати несавјесном и незаконитом примјеном таквих средстава. </w:t>
      </w:r>
    </w:p>
    <w:p w14:paraId="03CE22E7"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Риболовну основу треба ускладити са одредбама акта о проглашењу Парка</w:t>
      </w:r>
      <w:r w:rsidR="002760AE" w:rsidRPr="00014DF4">
        <w:rPr>
          <w:rFonts w:asciiTheme="majorHAnsi" w:hAnsiTheme="majorHAnsi"/>
          <w:lang w:val="sr-Cyrl-CS"/>
        </w:rPr>
        <w:t xml:space="preserve"> </w:t>
      </w:r>
      <w:r w:rsidRPr="00014DF4">
        <w:rPr>
          <w:rFonts w:asciiTheme="majorHAnsi" w:hAnsiTheme="majorHAnsi"/>
          <w:lang w:val="sr-Cyrl-CS"/>
        </w:rPr>
        <w:t>природе „Уна“ и другим програмским у управљачким документима за одрживо</w:t>
      </w:r>
      <w:r w:rsidR="002760AE" w:rsidRPr="00014DF4">
        <w:rPr>
          <w:rFonts w:asciiTheme="majorHAnsi" w:hAnsiTheme="majorHAnsi"/>
          <w:lang w:val="sr-Cyrl-CS"/>
        </w:rPr>
        <w:t xml:space="preserve"> </w:t>
      </w:r>
      <w:r w:rsidRPr="00014DF4">
        <w:rPr>
          <w:rFonts w:asciiTheme="majorHAnsi" w:hAnsiTheme="majorHAnsi"/>
          <w:lang w:val="sr-Cyrl-CS"/>
        </w:rPr>
        <w:t>управљање заштићеним подручјем.</w:t>
      </w:r>
    </w:p>
    <w:p w14:paraId="161D9F1C" w14:textId="77777777" w:rsidR="0076089D" w:rsidRPr="00014DF4" w:rsidRDefault="0076089D" w:rsidP="00F20712">
      <w:pPr>
        <w:pStyle w:val="ListParagraph"/>
        <w:numPr>
          <w:ilvl w:val="0"/>
          <w:numId w:val="21"/>
        </w:numPr>
        <w:rPr>
          <w:rFonts w:asciiTheme="majorHAnsi" w:hAnsiTheme="majorHAnsi"/>
          <w:lang w:val="sr-Cyrl-CS"/>
        </w:rPr>
      </w:pPr>
      <w:r w:rsidRPr="00014DF4">
        <w:rPr>
          <w:rFonts w:asciiTheme="majorHAnsi" w:hAnsiTheme="majorHAnsi"/>
          <w:lang w:val="sr-Cyrl-CS"/>
        </w:rPr>
        <w:t xml:space="preserve">За потребе очувања и одрживог управљања младицом потребно </w:t>
      </w:r>
      <w:r w:rsidR="00EF21A0" w:rsidRPr="00014DF4">
        <w:rPr>
          <w:rFonts w:asciiTheme="majorHAnsi" w:hAnsiTheme="majorHAnsi"/>
          <w:lang w:val="sr-Cyrl-CS"/>
        </w:rPr>
        <w:t>је израдити Акциони план за очување младице, Мјера измјене и контроле ловостаја и примјена Правилника из области. У циљу заштите и очувања п</w:t>
      </w:r>
      <w:r w:rsidRPr="00014DF4">
        <w:rPr>
          <w:rFonts w:asciiTheme="majorHAnsi" w:hAnsiTheme="majorHAnsi"/>
          <w:lang w:val="sr-Cyrl-CS"/>
        </w:rPr>
        <w:t xml:space="preserve">отребно је младицу ставити под заштиту у трајању од 1. фебруара до 30. септембра.  </w:t>
      </w:r>
    </w:p>
    <w:p w14:paraId="096DA894" w14:textId="77777777" w:rsidR="0076089D" w:rsidRPr="00014DF4" w:rsidRDefault="0076089D" w:rsidP="00F20712">
      <w:pPr>
        <w:pStyle w:val="ListParagraph"/>
        <w:numPr>
          <w:ilvl w:val="0"/>
          <w:numId w:val="21"/>
        </w:numPr>
        <w:rPr>
          <w:rFonts w:asciiTheme="majorHAnsi" w:hAnsiTheme="majorHAnsi"/>
          <w:lang w:val="sr-Cyrl-CS"/>
        </w:rPr>
      </w:pPr>
      <w:r w:rsidRPr="00014DF4">
        <w:rPr>
          <w:rFonts w:asciiTheme="majorHAnsi" w:hAnsiTheme="majorHAnsi"/>
          <w:lang w:val="sr-Cyrl-CS"/>
        </w:rPr>
        <w:t>Кaко би се очувале и унаприједиле популације младице потребно је очувати и</w:t>
      </w:r>
      <w:r w:rsidR="002760AE" w:rsidRPr="00014DF4">
        <w:rPr>
          <w:rFonts w:asciiTheme="majorHAnsi" w:hAnsiTheme="majorHAnsi"/>
          <w:lang w:val="sr-Cyrl-CS"/>
        </w:rPr>
        <w:t xml:space="preserve"> </w:t>
      </w:r>
      <w:r w:rsidRPr="00014DF4">
        <w:rPr>
          <w:rFonts w:asciiTheme="majorHAnsi" w:hAnsiTheme="majorHAnsi"/>
          <w:lang w:val="sr-Cyrl-CS"/>
        </w:rPr>
        <w:t>њен плијен, прије свега омогућити несметан мријест рибе у притокама ријеке</w:t>
      </w:r>
      <w:r w:rsidR="002760AE" w:rsidRPr="00014DF4">
        <w:rPr>
          <w:rFonts w:asciiTheme="majorHAnsi" w:hAnsiTheme="majorHAnsi"/>
          <w:lang w:val="sr-Cyrl-CS"/>
        </w:rPr>
        <w:t xml:space="preserve"> </w:t>
      </w:r>
      <w:r w:rsidRPr="00014DF4">
        <w:rPr>
          <w:rFonts w:asciiTheme="majorHAnsi" w:hAnsiTheme="majorHAnsi"/>
          <w:lang w:val="sr-Cyrl-CS"/>
        </w:rPr>
        <w:t>Уне, како би се повећао рибљи фонд шкобаља (подуста), плотице, клена, мрене,</w:t>
      </w:r>
      <w:r w:rsidR="002760AE" w:rsidRPr="00014DF4">
        <w:rPr>
          <w:rFonts w:asciiTheme="majorHAnsi" w:hAnsiTheme="majorHAnsi"/>
          <w:lang w:val="sr-Cyrl-CS"/>
        </w:rPr>
        <w:t xml:space="preserve"> </w:t>
      </w:r>
      <w:r w:rsidRPr="00014DF4">
        <w:rPr>
          <w:rFonts w:asciiTheme="majorHAnsi" w:hAnsiTheme="majorHAnsi"/>
          <w:lang w:val="sr-Cyrl-CS"/>
        </w:rPr>
        <w:t>зекице, те га заштитити забраном риболова у притокама ријеке Уне у зимско</w:t>
      </w:r>
      <w:r w:rsidR="002760AE" w:rsidRPr="00014DF4">
        <w:rPr>
          <w:rFonts w:asciiTheme="majorHAnsi" w:hAnsiTheme="majorHAnsi"/>
          <w:lang w:val="sr-Cyrl-CS"/>
        </w:rPr>
        <w:t xml:space="preserve"> </w:t>
      </w:r>
      <w:r w:rsidRPr="00014DF4">
        <w:rPr>
          <w:rFonts w:asciiTheme="majorHAnsi" w:hAnsiTheme="majorHAnsi"/>
          <w:lang w:val="sr-Cyrl-CS"/>
        </w:rPr>
        <w:t xml:space="preserve">вријеме и у току мријеста. </w:t>
      </w:r>
    </w:p>
    <w:p w14:paraId="4EE8DA1B" w14:textId="7396874C" w:rsidR="00091101" w:rsidRPr="00014DF4" w:rsidRDefault="00091101" w:rsidP="00F20712">
      <w:pPr>
        <w:pStyle w:val="ListParagraph"/>
        <w:numPr>
          <w:ilvl w:val="0"/>
          <w:numId w:val="21"/>
        </w:numPr>
        <w:rPr>
          <w:rFonts w:asciiTheme="majorHAnsi" w:hAnsiTheme="majorHAnsi"/>
          <w:lang w:val="sr-Cyrl-CS"/>
        </w:rPr>
      </w:pPr>
      <w:r w:rsidRPr="00014DF4">
        <w:rPr>
          <w:rFonts w:asciiTheme="majorHAnsi" w:hAnsiTheme="majorHAnsi"/>
          <w:lang w:val="sr-Cyrl-CS"/>
        </w:rPr>
        <w:t>Истраживања и мониторинг стања фауне</w:t>
      </w:r>
      <w:r w:rsidR="007324A7">
        <w:rPr>
          <w:rFonts w:asciiTheme="majorHAnsi" w:hAnsiTheme="majorHAnsi"/>
          <w:lang w:val="sr-Cyrl-CS"/>
        </w:rPr>
        <w:t xml:space="preserve"> (орнитофауне)</w:t>
      </w:r>
      <w:r w:rsidRPr="00014DF4">
        <w:rPr>
          <w:rFonts w:asciiTheme="majorHAnsi" w:hAnsiTheme="majorHAnsi"/>
          <w:lang w:val="sr-Cyrl-CS"/>
        </w:rPr>
        <w:t xml:space="preserve">, нарочито значајних, заштићених и угрожених врста које су присутне на подручју </w:t>
      </w:r>
      <w:r w:rsidR="0023571F">
        <w:rPr>
          <w:rFonts w:asciiTheme="majorHAnsi" w:hAnsiTheme="majorHAnsi"/>
          <w:lang w:val="sr-Cyrl-CS"/>
        </w:rPr>
        <w:t>Парк природе</w:t>
      </w:r>
      <w:r w:rsidRPr="00014DF4">
        <w:rPr>
          <w:rFonts w:asciiTheme="majorHAnsi" w:hAnsiTheme="majorHAnsi"/>
          <w:lang w:val="sr-Cyrl-CS"/>
        </w:rPr>
        <w:t xml:space="preserve"> </w:t>
      </w:r>
      <w:r w:rsidR="0023571F">
        <w:rPr>
          <w:rFonts w:asciiTheme="majorHAnsi" w:hAnsiTheme="majorHAnsi"/>
          <w:lang w:val="sr-Cyrl-CS"/>
        </w:rPr>
        <w:t>„</w:t>
      </w:r>
      <w:r w:rsidRPr="00014DF4">
        <w:rPr>
          <w:rFonts w:asciiTheme="majorHAnsi" w:hAnsiTheme="majorHAnsi"/>
          <w:lang w:val="sr-Cyrl-CS"/>
        </w:rPr>
        <w:t>Уна</w:t>
      </w:r>
      <w:r w:rsidR="0023571F">
        <w:rPr>
          <w:rFonts w:asciiTheme="majorHAnsi" w:hAnsiTheme="majorHAnsi"/>
          <w:lang w:val="sr-Cyrl-CS"/>
        </w:rPr>
        <w:t>“</w:t>
      </w:r>
      <w:r w:rsidRPr="00014DF4">
        <w:rPr>
          <w:rFonts w:asciiTheme="majorHAnsi" w:hAnsiTheme="majorHAnsi"/>
          <w:lang w:val="sr-Cyrl-CS"/>
        </w:rPr>
        <w:t xml:space="preserve"> уз спровођење мјера за смањивање штета локалном становништву од дивљачи</w:t>
      </w:r>
      <w:r w:rsidR="0023571F">
        <w:rPr>
          <w:rFonts w:asciiTheme="majorHAnsi" w:hAnsiTheme="majorHAnsi"/>
          <w:lang w:val="sr-Cyrl-CS"/>
        </w:rPr>
        <w:t>.</w:t>
      </w:r>
    </w:p>
    <w:p w14:paraId="56041B51" w14:textId="77777777" w:rsidR="0076089D" w:rsidRPr="00014DF4" w:rsidRDefault="0076089D" w:rsidP="0076089D">
      <w:pPr>
        <w:rPr>
          <w:rFonts w:asciiTheme="majorHAnsi" w:hAnsiTheme="majorHAnsi"/>
          <w:lang w:val="sr-Cyrl-CS"/>
        </w:rPr>
      </w:pPr>
    </w:p>
    <w:p w14:paraId="7698E6A3"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Наведене смјернице потребно је уградити у Правилник о начину очувања и</w:t>
      </w:r>
      <w:r w:rsidR="002760AE" w:rsidRPr="00014DF4">
        <w:rPr>
          <w:rFonts w:asciiTheme="majorHAnsi" w:hAnsiTheme="majorHAnsi"/>
          <w:lang w:val="sr-Cyrl-CS"/>
        </w:rPr>
        <w:t xml:space="preserve"> </w:t>
      </w:r>
      <w:r w:rsidRPr="00014DF4">
        <w:rPr>
          <w:rFonts w:asciiTheme="majorHAnsi" w:hAnsiTheme="majorHAnsi"/>
          <w:lang w:val="sr-Cyrl-CS"/>
        </w:rPr>
        <w:t>одрживог коришћења младице у заштићеном подручју или Акциони план за</w:t>
      </w:r>
      <w:r w:rsidR="002760AE" w:rsidRPr="00014DF4">
        <w:rPr>
          <w:rFonts w:asciiTheme="majorHAnsi" w:hAnsiTheme="majorHAnsi"/>
          <w:lang w:val="sr-Cyrl-CS"/>
        </w:rPr>
        <w:t xml:space="preserve"> </w:t>
      </w:r>
      <w:r w:rsidRPr="00014DF4">
        <w:rPr>
          <w:rFonts w:asciiTheme="majorHAnsi" w:hAnsiTheme="majorHAnsi"/>
          <w:lang w:val="sr-Cyrl-CS"/>
        </w:rPr>
        <w:t>очување младице у Парку природе „Уна“</w:t>
      </w:r>
      <w:r w:rsidR="002760AE" w:rsidRPr="00014DF4">
        <w:rPr>
          <w:rFonts w:asciiTheme="majorHAnsi" w:hAnsiTheme="majorHAnsi"/>
          <w:lang w:val="sr-Cyrl-CS"/>
        </w:rPr>
        <w:t>.</w:t>
      </w:r>
    </w:p>
    <w:p w14:paraId="62D4F0DA" w14:textId="77777777" w:rsidR="0076089D" w:rsidRPr="00014DF4" w:rsidRDefault="0076089D" w:rsidP="0076089D">
      <w:pPr>
        <w:rPr>
          <w:rFonts w:asciiTheme="majorHAnsi" w:hAnsiTheme="majorHAnsi"/>
          <w:lang w:val="sr-Cyrl-CS"/>
        </w:rPr>
      </w:pPr>
    </w:p>
    <w:p w14:paraId="1E28BBEE" w14:textId="77777777" w:rsidR="0076089D" w:rsidRPr="00014DF4" w:rsidRDefault="0076089D" w:rsidP="0076089D">
      <w:pPr>
        <w:rPr>
          <w:rFonts w:asciiTheme="majorHAnsi" w:hAnsiTheme="majorHAnsi"/>
          <w:lang w:val="sr-Cyrl-CS"/>
        </w:rPr>
      </w:pPr>
    </w:p>
    <w:p w14:paraId="1BBE600C" w14:textId="77777777" w:rsidR="0076089D" w:rsidRPr="00014DF4" w:rsidRDefault="00273B99" w:rsidP="0076089D">
      <w:pPr>
        <w:rPr>
          <w:rFonts w:asciiTheme="majorHAnsi" w:hAnsiTheme="majorHAnsi"/>
          <w:b/>
          <w:bCs/>
          <w:lang w:val="sr-Cyrl-CS"/>
        </w:rPr>
      </w:pPr>
      <w:r w:rsidRPr="00014DF4">
        <w:rPr>
          <w:rFonts w:asciiTheme="majorHAnsi" w:hAnsiTheme="majorHAnsi"/>
          <w:b/>
          <w:bCs/>
          <w:lang w:val="sr-Cyrl-CS"/>
        </w:rPr>
        <w:t>5.3</w:t>
      </w:r>
      <w:r w:rsidR="0023571F">
        <w:rPr>
          <w:rFonts w:asciiTheme="majorHAnsi" w:hAnsiTheme="majorHAnsi"/>
          <w:b/>
          <w:bCs/>
          <w:lang w:val="sr-Cyrl-CS"/>
        </w:rPr>
        <w:t>.</w:t>
      </w:r>
      <w:r w:rsidRPr="00014DF4">
        <w:rPr>
          <w:rFonts w:asciiTheme="majorHAnsi" w:hAnsiTheme="majorHAnsi"/>
          <w:b/>
          <w:bCs/>
          <w:lang w:val="sr-Cyrl-CS"/>
        </w:rPr>
        <w:t xml:space="preserve"> </w:t>
      </w:r>
      <w:r w:rsidR="00530E8A" w:rsidRPr="00014DF4">
        <w:rPr>
          <w:rFonts w:asciiTheme="majorHAnsi" w:hAnsiTheme="majorHAnsi"/>
          <w:b/>
          <w:bCs/>
          <w:lang w:val="sr-Cyrl-CS"/>
        </w:rPr>
        <w:t xml:space="preserve">СМЈЕРНИЦЕ </w:t>
      </w:r>
      <w:r w:rsidR="00EF21A0" w:rsidRPr="00014DF4">
        <w:rPr>
          <w:rFonts w:asciiTheme="majorHAnsi" w:hAnsiTheme="majorHAnsi"/>
          <w:b/>
          <w:bCs/>
          <w:lang w:val="ru-RU"/>
        </w:rPr>
        <w:t xml:space="preserve">И АКТИВНОСТИ </w:t>
      </w:r>
      <w:r w:rsidR="00530E8A" w:rsidRPr="00014DF4">
        <w:rPr>
          <w:rFonts w:asciiTheme="majorHAnsi" w:hAnsiTheme="majorHAnsi"/>
          <w:b/>
          <w:bCs/>
          <w:lang w:val="sr-Cyrl-CS"/>
        </w:rPr>
        <w:t xml:space="preserve">ЗА ЗАШТИТУ КУЛТУРНИХ ДОБАРА </w:t>
      </w:r>
    </w:p>
    <w:p w14:paraId="717763E1" w14:textId="77777777" w:rsidR="0076089D" w:rsidRPr="00014DF4" w:rsidRDefault="0076089D" w:rsidP="0076089D">
      <w:pPr>
        <w:rPr>
          <w:rFonts w:asciiTheme="majorHAnsi" w:hAnsiTheme="majorHAnsi"/>
          <w:lang w:val="sr-Cyrl-CS"/>
        </w:rPr>
      </w:pPr>
    </w:p>
    <w:p w14:paraId="0C3F9F6F"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И</w:t>
      </w:r>
      <w:r w:rsidR="0076089D" w:rsidRPr="00014DF4">
        <w:rPr>
          <w:rFonts w:asciiTheme="majorHAnsi" w:hAnsiTheme="majorHAnsi"/>
          <w:lang w:val="sr-Cyrl-CS"/>
        </w:rPr>
        <w:t>страживање и евидентирање културних добара и утврђивање мјера заштите и уређења културних добара</w:t>
      </w:r>
      <w:r w:rsidR="00AF091E" w:rsidRPr="00014DF4">
        <w:rPr>
          <w:rFonts w:asciiTheme="majorHAnsi" w:hAnsiTheme="majorHAnsi"/>
          <w:lang w:val="sr-Cyrl-CS"/>
        </w:rPr>
        <w:t xml:space="preserve"> и други послови у области заштите културних добара утврђених законом</w:t>
      </w:r>
      <w:r w:rsidR="0076089D" w:rsidRPr="00014DF4">
        <w:rPr>
          <w:rFonts w:asciiTheme="majorHAnsi" w:hAnsiTheme="majorHAnsi"/>
          <w:lang w:val="sr-Cyrl-CS"/>
        </w:rPr>
        <w:t>,</w:t>
      </w:r>
    </w:p>
    <w:p w14:paraId="7FD41FFD"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В</w:t>
      </w:r>
      <w:r w:rsidR="0076089D" w:rsidRPr="00014DF4">
        <w:rPr>
          <w:rFonts w:asciiTheme="majorHAnsi" w:hAnsiTheme="majorHAnsi"/>
          <w:lang w:val="sr-Cyrl-CS"/>
        </w:rPr>
        <w:t>ођење регистра и документације о културним добрима,</w:t>
      </w:r>
    </w:p>
    <w:p w14:paraId="07DC35BC"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П</w:t>
      </w:r>
      <w:r w:rsidR="0076089D" w:rsidRPr="00014DF4">
        <w:rPr>
          <w:rFonts w:asciiTheme="majorHAnsi" w:hAnsiTheme="majorHAnsi"/>
          <w:lang w:val="sr-Cyrl-CS"/>
        </w:rPr>
        <w:t>ружање стручне помоћи на чувању и одржавању културних добара</w:t>
      </w:r>
      <w:r w:rsidR="002760AE" w:rsidRPr="00014DF4">
        <w:rPr>
          <w:rFonts w:asciiTheme="majorHAnsi" w:hAnsiTheme="majorHAnsi"/>
          <w:lang w:val="sr-Cyrl-CS"/>
        </w:rPr>
        <w:t xml:space="preserve"> </w:t>
      </w:r>
      <w:r w:rsidR="0076089D" w:rsidRPr="00014DF4">
        <w:rPr>
          <w:rFonts w:asciiTheme="majorHAnsi" w:hAnsiTheme="majorHAnsi"/>
          <w:lang w:val="sr-Cyrl-CS"/>
        </w:rPr>
        <w:t xml:space="preserve">корисницима тих добара, </w:t>
      </w:r>
    </w:p>
    <w:p w14:paraId="2606147C"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С</w:t>
      </w:r>
      <w:r w:rsidR="0076089D" w:rsidRPr="00014DF4">
        <w:rPr>
          <w:rFonts w:asciiTheme="majorHAnsi" w:hAnsiTheme="majorHAnsi"/>
          <w:lang w:val="sr-Cyrl-CS"/>
        </w:rPr>
        <w:t xml:space="preserve">тарање о коришћењу културних добара </w:t>
      </w:r>
      <w:r w:rsidR="00AF091E" w:rsidRPr="00014DF4">
        <w:rPr>
          <w:rFonts w:asciiTheme="majorHAnsi" w:hAnsiTheme="majorHAnsi"/>
          <w:lang w:val="sr-Cyrl-CS"/>
        </w:rPr>
        <w:t>те израда и реализација смјерница заштите културног наслеђа у складу са Законом о културним добрима</w:t>
      </w:r>
      <w:r w:rsidR="0076089D" w:rsidRPr="00014DF4">
        <w:rPr>
          <w:rFonts w:asciiTheme="majorHAnsi" w:hAnsiTheme="majorHAnsi"/>
          <w:lang w:val="sr-Cyrl-CS"/>
        </w:rPr>
        <w:t>,</w:t>
      </w:r>
    </w:p>
    <w:p w14:paraId="524CB2CF"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П</w:t>
      </w:r>
      <w:r w:rsidR="0076089D" w:rsidRPr="00014DF4">
        <w:rPr>
          <w:rFonts w:asciiTheme="majorHAnsi" w:hAnsiTheme="majorHAnsi"/>
          <w:lang w:val="sr-Cyrl-CS"/>
        </w:rPr>
        <w:t>редлагање и праћење провођења мјера заштите културних добара,</w:t>
      </w:r>
    </w:p>
    <w:p w14:paraId="6374A044"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lastRenderedPageBreak/>
        <w:t>П</w:t>
      </w:r>
      <w:r w:rsidR="0076089D" w:rsidRPr="00014DF4">
        <w:rPr>
          <w:rFonts w:asciiTheme="majorHAnsi" w:hAnsiTheme="majorHAnsi"/>
          <w:lang w:val="sr-Cyrl-CS"/>
        </w:rPr>
        <w:t>рикупљање, сређивање, чување, одржавање и коришћење покретних</w:t>
      </w:r>
      <w:r w:rsidR="002760AE" w:rsidRPr="00014DF4">
        <w:rPr>
          <w:rFonts w:asciiTheme="majorHAnsi" w:hAnsiTheme="majorHAnsi"/>
          <w:lang w:val="sr-Cyrl-CS"/>
        </w:rPr>
        <w:t xml:space="preserve"> </w:t>
      </w:r>
      <w:r w:rsidR="0076089D" w:rsidRPr="00014DF4">
        <w:rPr>
          <w:rFonts w:asciiTheme="majorHAnsi" w:hAnsiTheme="majorHAnsi"/>
          <w:lang w:val="sr-Cyrl-CS"/>
        </w:rPr>
        <w:t>културних добара,</w:t>
      </w:r>
    </w:p>
    <w:p w14:paraId="0C352E38"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И</w:t>
      </w:r>
      <w:r w:rsidR="0076089D" w:rsidRPr="00014DF4">
        <w:rPr>
          <w:rFonts w:asciiTheme="majorHAnsi" w:hAnsiTheme="majorHAnsi"/>
          <w:lang w:val="sr-Cyrl-CS"/>
        </w:rPr>
        <w:t>здавање публикација о културним добрима и о резултатима рада на њиховој</w:t>
      </w:r>
      <w:r w:rsidR="002760AE" w:rsidRPr="00014DF4">
        <w:rPr>
          <w:rFonts w:asciiTheme="majorHAnsi" w:hAnsiTheme="majorHAnsi"/>
          <w:lang w:val="sr-Cyrl-CS"/>
        </w:rPr>
        <w:t xml:space="preserve"> </w:t>
      </w:r>
      <w:r w:rsidR="0076089D" w:rsidRPr="00014DF4">
        <w:rPr>
          <w:rFonts w:asciiTheme="majorHAnsi" w:hAnsiTheme="majorHAnsi"/>
          <w:lang w:val="sr-Cyrl-CS"/>
        </w:rPr>
        <w:t>заштити,</w:t>
      </w:r>
    </w:p>
    <w:p w14:paraId="6F3AC1D4"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И</w:t>
      </w:r>
      <w:r w:rsidR="0076089D" w:rsidRPr="00014DF4">
        <w:rPr>
          <w:rFonts w:asciiTheme="majorHAnsi" w:hAnsiTheme="majorHAnsi"/>
          <w:lang w:val="sr-Cyrl-CS"/>
        </w:rPr>
        <w:t>злагање културних добара, организовање предавања и других пригодних</w:t>
      </w:r>
      <w:r w:rsidR="002760AE" w:rsidRPr="00014DF4">
        <w:rPr>
          <w:rFonts w:asciiTheme="majorHAnsi" w:hAnsiTheme="majorHAnsi"/>
          <w:lang w:val="sr-Cyrl-CS"/>
        </w:rPr>
        <w:t xml:space="preserve"> </w:t>
      </w:r>
      <w:r w:rsidR="0076089D" w:rsidRPr="00014DF4">
        <w:rPr>
          <w:rFonts w:asciiTheme="majorHAnsi" w:hAnsiTheme="majorHAnsi"/>
          <w:lang w:val="sr-Cyrl-CS"/>
        </w:rPr>
        <w:t>облика културно-образовне дјелатности,</w:t>
      </w:r>
    </w:p>
    <w:p w14:paraId="3C2AD7A7" w14:textId="77777777" w:rsidR="0076089D" w:rsidRPr="00014DF4" w:rsidRDefault="00530E8A" w:rsidP="00F20712">
      <w:pPr>
        <w:pStyle w:val="ListParagraph"/>
        <w:numPr>
          <w:ilvl w:val="0"/>
          <w:numId w:val="20"/>
        </w:numPr>
        <w:rPr>
          <w:rFonts w:asciiTheme="majorHAnsi" w:hAnsiTheme="majorHAnsi"/>
          <w:lang w:val="sr-Cyrl-CS"/>
        </w:rPr>
      </w:pPr>
      <w:r w:rsidRPr="00014DF4">
        <w:rPr>
          <w:rFonts w:asciiTheme="majorHAnsi" w:hAnsiTheme="majorHAnsi"/>
          <w:lang w:val="sr-Cyrl-CS"/>
        </w:rPr>
        <w:t>У</w:t>
      </w:r>
      <w:r w:rsidR="0076089D" w:rsidRPr="00014DF4">
        <w:rPr>
          <w:rFonts w:asciiTheme="majorHAnsi" w:hAnsiTheme="majorHAnsi"/>
          <w:lang w:val="sr-Cyrl-CS"/>
        </w:rPr>
        <w:t>колико се предвиђају интервенције на културним добрима или у њиховој</w:t>
      </w:r>
      <w:r w:rsidR="002760AE" w:rsidRPr="00014DF4">
        <w:rPr>
          <w:rFonts w:asciiTheme="majorHAnsi" w:hAnsiTheme="majorHAnsi"/>
          <w:lang w:val="sr-Cyrl-CS"/>
        </w:rPr>
        <w:t xml:space="preserve"> </w:t>
      </w:r>
      <w:r w:rsidR="0076089D" w:rsidRPr="00014DF4">
        <w:rPr>
          <w:rFonts w:asciiTheme="majorHAnsi" w:hAnsiTheme="majorHAnsi"/>
          <w:lang w:val="sr-Cyrl-CS"/>
        </w:rPr>
        <w:t>тангентној зони, које могу утицати на изглед и својства добра, прије</w:t>
      </w:r>
      <w:r w:rsidR="002760AE" w:rsidRPr="00014DF4">
        <w:rPr>
          <w:rFonts w:asciiTheme="majorHAnsi" w:hAnsiTheme="majorHAnsi"/>
          <w:lang w:val="sr-Cyrl-CS"/>
        </w:rPr>
        <w:t xml:space="preserve"> </w:t>
      </w:r>
      <w:r w:rsidR="0076089D" w:rsidRPr="00014DF4">
        <w:rPr>
          <w:rFonts w:asciiTheme="majorHAnsi" w:hAnsiTheme="majorHAnsi"/>
          <w:lang w:val="sr-Cyrl-CS"/>
        </w:rPr>
        <w:t>предузимања радова потребно је, у складу са одредбама Закона о културним</w:t>
      </w:r>
      <w:r w:rsidR="002760AE" w:rsidRPr="00014DF4">
        <w:rPr>
          <w:rFonts w:asciiTheme="majorHAnsi" w:hAnsiTheme="majorHAnsi"/>
          <w:lang w:val="sr-Cyrl-CS"/>
        </w:rPr>
        <w:t xml:space="preserve"> </w:t>
      </w:r>
      <w:r w:rsidR="0076089D" w:rsidRPr="00014DF4">
        <w:rPr>
          <w:rFonts w:asciiTheme="majorHAnsi" w:hAnsiTheme="majorHAnsi"/>
          <w:lang w:val="sr-Cyrl-CS"/>
        </w:rPr>
        <w:t>добрима, обратити се Републичком заводу за заштиту културно-историјског и</w:t>
      </w:r>
      <w:r w:rsidR="002760AE" w:rsidRPr="00014DF4">
        <w:rPr>
          <w:rFonts w:asciiTheme="majorHAnsi" w:hAnsiTheme="majorHAnsi"/>
          <w:lang w:val="sr-Cyrl-CS"/>
        </w:rPr>
        <w:t xml:space="preserve"> </w:t>
      </w:r>
      <w:r w:rsidR="0076089D" w:rsidRPr="00014DF4">
        <w:rPr>
          <w:rFonts w:asciiTheme="majorHAnsi" w:hAnsiTheme="majorHAnsi"/>
          <w:lang w:val="sr-Cyrl-CS"/>
        </w:rPr>
        <w:t>природног насљеђа посебним захтјевима ради прописивања детаљних мјера</w:t>
      </w:r>
      <w:r w:rsidR="002760AE" w:rsidRPr="00014DF4">
        <w:rPr>
          <w:rFonts w:asciiTheme="majorHAnsi" w:hAnsiTheme="majorHAnsi"/>
          <w:lang w:val="sr-Cyrl-CS"/>
        </w:rPr>
        <w:t xml:space="preserve"> </w:t>
      </w:r>
      <w:r w:rsidR="0076089D" w:rsidRPr="00014DF4">
        <w:rPr>
          <w:rFonts w:asciiTheme="majorHAnsi" w:hAnsiTheme="majorHAnsi"/>
          <w:lang w:val="sr-Cyrl-CS"/>
        </w:rPr>
        <w:t>заштите, издавања сагласности на пројектну документацију и увида у изведене</w:t>
      </w:r>
      <w:r w:rsidR="002760AE" w:rsidRPr="00014DF4">
        <w:rPr>
          <w:rFonts w:asciiTheme="majorHAnsi" w:hAnsiTheme="majorHAnsi"/>
          <w:lang w:val="sr-Cyrl-CS"/>
        </w:rPr>
        <w:t xml:space="preserve"> </w:t>
      </w:r>
      <w:r w:rsidR="0076089D" w:rsidRPr="00014DF4">
        <w:rPr>
          <w:rFonts w:asciiTheme="majorHAnsi" w:hAnsiTheme="majorHAnsi"/>
          <w:lang w:val="sr-Cyrl-CS"/>
        </w:rPr>
        <w:t>радове.</w:t>
      </w:r>
    </w:p>
    <w:p w14:paraId="52A00266" w14:textId="77777777" w:rsidR="0076089D" w:rsidRPr="00014DF4" w:rsidRDefault="0076089D" w:rsidP="002760AE">
      <w:pPr>
        <w:rPr>
          <w:rFonts w:asciiTheme="majorHAnsi" w:hAnsiTheme="majorHAnsi"/>
          <w:lang w:val="sr-Cyrl-CS"/>
        </w:rPr>
      </w:pPr>
      <w:r w:rsidRPr="00014DF4">
        <w:rPr>
          <w:rFonts w:asciiTheme="majorHAnsi" w:hAnsiTheme="majorHAnsi"/>
          <w:lang w:val="sr-Cyrl-CS"/>
        </w:rPr>
        <w:t xml:space="preserve"> </w:t>
      </w:r>
    </w:p>
    <w:p w14:paraId="5F88F000" w14:textId="77777777" w:rsidR="0076089D" w:rsidRPr="00014DF4" w:rsidRDefault="0076089D" w:rsidP="002760AE">
      <w:pPr>
        <w:rPr>
          <w:rFonts w:asciiTheme="majorHAnsi" w:hAnsiTheme="majorHAnsi"/>
          <w:lang w:val="sr-Cyrl-CS"/>
        </w:rPr>
      </w:pPr>
      <w:r w:rsidRPr="00014DF4">
        <w:rPr>
          <w:rFonts w:asciiTheme="majorHAnsi" w:hAnsiTheme="majorHAnsi"/>
          <w:lang w:val="sr-Cyrl-CS"/>
        </w:rPr>
        <w:t xml:space="preserve"> </w:t>
      </w:r>
    </w:p>
    <w:p w14:paraId="236C0DE3" w14:textId="77777777" w:rsidR="0076089D" w:rsidRPr="00014DF4" w:rsidRDefault="00C440FE" w:rsidP="002760AE">
      <w:pPr>
        <w:rPr>
          <w:rFonts w:asciiTheme="majorHAnsi" w:hAnsiTheme="majorHAnsi"/>
          <w:b/>
          <w:bCs/>
          <w:lang w:val="sr-Cyrl-CS"/>
        </w:rPr>
      </w:pPr>
      <w:r w:rsidRPr="00014DF4">
        <w:rPr>
          <w:rFonts w:asciiTheme="majorHAnsi" w:hAnsiTheme="majorHAnsi"/>
          <w:b/>
          <w:bCs/>
          <w:lang w:val="sr-Cyrl-CS"/>
        </w:rPr>
        <w:t>5.4</w:t>
      </w:r>
      <w:r w:rsidR="0023571F">
        <w:rPr>
          <w:rFonts w:asciiTheme="majorHAnsi" w:hAnsiTheme="majorHAnsi"/>
          <w:b/>
          <w:bCs/>
          <w:lang w:val="sr-Cyrl-CS"/>
        </w:rPr>
        <w:t>.</w:t>
      </w:r>
      <w:r w:rsidR="00273B99" w:rsidRPr="00014DF4">
        <w:rPr>
          <w:rFonts w:asciiTheme="majorHAnsi" w:hAnsiTheme="majorHAnsi"/>
          <w:b/>
          <w:bCs/>
          <w:lang w:val="sr-Cyrl-CS"/>
        </w:rPr>
        <w:t xml:space="preserve"> </w:t>
      </w:r>
      <w:r w:rsidR="00530E8A" w:rsidRPr="00014DF4">
        <w:rPr>
          <w:rFonts w:asciiTheme="majorHAnsi" w:hAnsiTheme="majorHAnsi"/>
          <w:b/>
          <w:bCs/>
          <w:lang w:val="sr-Cyrl-CS"/>
        </w:rPr>
        <w:t>СМЈЕРНИЦЕ</w:t>
      </w:r>
      <w:r w:rsidR="00AF091E" w:rsidRPr="00014DF4">
        <w:rPr>
          <w:rFonts w:asciiTheme="majorHAnsi" w:hAnsiTheme="majorHAnsi"/>
          <w:b/>
          <w:bCs/>
          <w:lang w:val="sr-Cyrl-CS"/>
        </w:rPr>
        <w:t xml:space="preserve"> </w:t>
      </w:r>
      <w:r w:rsidR="00AF091E" w:rsidRPr="00014DF4">
        <w:rPr>
          <w:rFonts w:asciiTheme="majorHAnsi" w:hAnsiTheme="majorHAnsi"/>
          <w:b/>
          <w:bCs/>
          <w:lang w:val="ru-RU"/>
        </w:rPr>
        <w:t>И АКТИВНОСТИ</w:t>
      </w:r>
      <w:r w:rsidR="00530E8A" w:rsidRPr="00014DF4">
        <w:rPr>
          <w:rFonts w:asciiTheme="majorHAnsi" w:hAnsiTheme="majorHAnsi"/>
          <w:b/>
          <w:bCs/>
          <w:lang w:val="sr-Cyrl-CS"/>
        </w:rPr>
        <w:t xml:space="preserve"> ЗА ШУМЕ И ШУМСКО ЗЕМЉИШТЕ </w:t>
      </w:r>
    </w:p>
    <w:p w14:paraId="035D87CC" w14:textId="77777777" w:rsidR="0076089D" w:rsidRPr="00014DF4" w:rsidRDefault="0076089D" w:rsidP="002760AE">
      <w:pPr>
        <w:rPr>
          <w:rFonts w:asciiTheme="majorHAnsi" w:hAnsiTheme="majorHAnsi"/>
          <w:lang w:val="sr-Cyrl-CS"/>
        </w:rPr>
      </w:pPr>
    </w:p>
    <w:p w14:paraId="362F57C7" w14:textId="77777777" w:rsidR="0076089D" w:rsidRPr="00014DF4" w:rsidRDefault="0076089D" w:rsidP="0053696E">
      <w:pPr>
        <w:rPr>
          <w:rFonts w:asciiTheme="majorHAnsi" w:hAnsiTheme="majorHAnsi"/>
          <w:lang w:val="sr-Cyrl-CS"/>
        </w:rPr>
      </w:pPr>
      <w:r w:rsidRPr="00014DF4">
        <w:rPr>
          <w:rFonts w:asciiTheme="majorHAnsi" w:hAnsiTheme="majorHAnsi"/>
          <w:lang w:val="sr-Cyrl-CS"/>
        </w:rPr>
        <w:t>Кроз планске активности у шумарству је потребно јачати функције шума парка у складу</w:t>
      </w:r>
      <w:r w:rsidR="002760AE" w:rsidRPr="00014DF4">
        <w:rPr>
          <w:rFonts w:asciiTheme="majorHAnsi" w:hAnsiTheme="majorHAnsi"/>
          <w:lang w:val="sr-Cyrl-CS"/>
        </w:rPr>
        <w:t xml:space="preserve"> </w:t>
      </w:r>
      <w:r w:rsidRPr="00014DF4">
        <w:rPr>
          <w:rFonts w:asciiTheme="majorHAnsi" w:hAnsiTheme="majorHAnsi"/>
          <w:lang w:val="sr-Cyrl-CS"/>
        </w:rPr>
        <w:t>са наведеним режим</w:t>
      </w:r>
      <w:r w:rsidR="00530E8A" w:rsidRPr="00014DF4">
        <w:rPr>
          <w:rFonts w:asciiTheme="majorHAnsi" w:hAnsiTheme="majorHAnsi"/>
          <w:lang w:val="sr-Cyrl-CS"/>
        </w:rPr>
        <w:t>ом</w:t>
      </w:r>
      <w:r w:rsidRPr="00014DF4">
        <w:rPr>
          <w:rFonts w:asciiTheme="majorHAnsi" w:hAnsiTheme="majorHAnsi"/>
          <w:lang w:val="sr-Cyrl-CS"/>
        </w:rPr>
        <w:t xml:space="preserve"> заштите. Плански акценат се ставља на повећање заштитних</w:t>
      </w:r>
      <w:r w:rsidR="002760AE" w:rsidRPr="00014DF4">
        <w:rPr>
          <w:rFonts w:asciiTheme="majorHAnsi" w:hAnsiTheme="majorHAnsi"/>
          <w:lang w:val="sr-Cyrl-CS"/>
        </w:rPr>
        <w:t xml:space="preserve"> </w:t>
      </w:r>
      <w:r w:rsidRPr="00014DF4">
        <w:rPr>
          <w:rFonts w:asciiTheme="majorHAnsi" w:hAnsiTheme="majorHAnsi"/>
          <w:lang w:val="sr-Cyrl-CS"/>
        </w:rPr>
        <w:t>функција шума, развој туристичке дјелатности и локалних заједница уз одржавање</w:t>
      </w:r>
      <w:r w:rsidR="002760AE" w:rsidRPr="00014DF4">
        <w:rPr>
          <w:rFonts w:asciiTheme="majorHAnsi" w:hAnsiTheme="majorHAnsi"/>
          <w:lang w:val="sr-Cyrl-CS"/>
        </w:rPr>
        <w:t xml:space="preserve"> </w:t>
      </w:r>
      <w:r w:rsidRPr="00014DF4">
        <w:rPr>
          <w:rFonts w:asciiTheme="majorHAnsi" w:hAnsiTheme="majorHAnsi"/>
          <w:lang w:val="sr-Cyrl-CS"/>
        </w:rPr>
        <w:t>природне равнотеже, као и на повећање коришћења непроизводних функција шума.</w:t>
      </w:r>
    </w:p>
    <w:p w14:paraId="51474FBF" w14:textId="77777777" w:rsidR="0076089D" w:rsidRPr="00014DF4" w:rsidRDefault="0076089D" w:rsidP="0053696E">
      <w:pPr>
        <w:rPr>
          <w:rFonts w:asciiTheme="majorHAnsi" w:hAnsiTheme="majorHAnsi"/>
          <w:lang w:val="sr-Cyrl-CS"/>
        </w:rPr>
      </w:pPr>
      <w:r w:rsidRPr="00014DF4">
        <w:rPr>
          <w:rFonts w:asciiTheme="majorHAnsi" w:hAnsiTheme="majorHAnsi"/>
          <w:lang w:val="sr-Cyrl-CS"/>
        </w:rPr>
        <w:t>Шумско-привредна основа за приватне шуме тог подручја усаглашена је са</w:t>
      </w:r>
      <w:r w:rsidR="002760AE" w:rsidRPr="00014DF4">
        <w:rPr>
          <w:rFonts w:asciiTheme="majorHAnsi" w:hAnsiTheme="majorHAnsi"/>
          <w:lang w:val="sr-Cyrl-CS"/>
        </w:rPr>
        <w:t xml:space="preserve"> </w:t>
      </w:r>
      <w:r w:rsidRPr="00014DF4">
        <w:rPr>
          <w:rFonts w:asciiTheme="majorHAnsi" w:hAnsiTheme="majorHAnsi"/>
          <w:lang w:val="sr-Cyrl-CS"/>
        </w:rPr>
        <w:t>предложеном намјеном подручја Парка природе „Уна“</w:t>
      </w:r>
      <w:r w:rsidR="00C94F61" w:rsidRPr="00014DF4">
        <w:rPr>
          <w:rFonts w:asciiTheme="majorHAnsi" w:hAnsiTheme="majorHAnsi"/>
          <w:lang w:val="sr-Cyrl-CS"/>
        </w:rPr>
        <w:t>.</w:t>
      </w:r>
    </w:p>
    <w:p w14:paraId="37CB4627" w14:textId="77777777" w:rsidR="0076089D" w:rsidRPr="00014DF4" w:rsidRDefault="0076089D" w:rsidP="002760AE">
      <w:pPr>
        <w:rPr>
          <w:rFonts w:asciiTheme="majorHAnsi" w:hAnsiTheme="majorHAnsi"/>
          <w:lang w:val="sr-Cyrl-CS"/>
        </w:rPr>
      </w:pPr>
      <w:r w:rsidRPr="00014DF4">
        <w:rPr>
          <w:rFonts w:asciiTheme="majorHAnsi" w:hAnsiTheme="majorHAnsi"/>
          <w:lang w:val="sr-Cyrl-CS"/>
        </w:rPr>
        <w:t xml:space="preserve"> </w:t>
      </w:r>
    </w:p>
    <w:p w14:paraId="0C4F1200" w14:textId="77777777" w:rsidR="0076089D" w:rsidRPr="00014DF4" w:rsidRDefault="0076089D" w:rsidP="002760AE">
      <w:pPr>
        <w:rPr>
          <w:rFonts w:asciiTheme="majorHAnsi" w:hAnsiTheme="majorHAnsi"/>
          <w:lang w:val="sr-Cyrl-CS"/>
        </w:rPr>
      </w:pPr>
      <w:r w:rsidRPr="00014DF4">
        <w:rPr>
          <w:rFonts w:asciiTheme="majorHAnsi" w:hAnsiTheme="majorHAnsi"/>
          <w:lang w:val="sr-Cyrl-CS"/>
        </w:rPr>
        <w:t>Смјернице за провођење ових активности су:</w:t>
      </w:r>
    </w:p>
    <w:p w14:paraId="50723695" w14:textId="77777777" w:rsidR="0076089D" w:rsidRPr="00014DF4" w:rsidRDefault="0076089D" w:rsidP="002760AE">
      <w:pPr>
        <w:rPr>
          <w:rFonts w:asciiTheme="majorHAnsi" w:hAnsiTheme="majorHAnsi"/>
          <w:lang w:val="sr-Cyrl-CS"/>
        </w:rPr>
      </w:pPr>
    </w:p>
    <w:p w14:paraId="48A4CEE4"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очување и унапређење разноврсности и аутохтоности, дендролошког састава,</w:t>
      </w:r>
    </w:p>
    <w:p w14:paraId="75A1D5B8" w14:textId="77777777" w:rsidR="00FF0A80" w:rsidRPr="00014DF4" w:rsidRDefault="00FF0A80" w:rsidP="00F20712">
      <w:pPr>
        <w:pStyle w:val="ListParagraph"/>
        <w:numPr>
          <w:ilvl w:val="0"/>
          <w:numId w:val="22"/>
        </w:numPr>
        <w:rPr>
          <w:rFonts w:asciiTheme="majorHAnsi" w:hAnsiTheme="majorHAnsi"/>
          <w:lang w:val="sr-Cyrl-CS"/>
        </w:rPr>
      </w:pPr>
      <w:r w:rsidRPr="00014DF4">
        <w:rPr>
          <w:rFonts w:asciiTheme="majorHAnsi" w:hAnsiTheme="majorHAnsi"/>
          <w:lang w:val="sr-Cyrl-CS"/>
        </w:rPr>
        <w:t>уклањање инвазивних  страних врста дрвећа;</w:t>
      </w:r>
    </w:p>
    <w:p w14:paraId="5C90EC54"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побољшање структуре шумских остатака састојина,</w:t>
      </w:r>
    </w:p>
    <w:p w14:paraId="3EC72F5A"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очување заштићених реликтних, ријетких и угрожених врста флоре и фауне,</w:t>
      </w:r>
    </w:p>
    <w:p w14:paraId="7A706B8E"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противерозиона заштита земљишта и заштита изворишта вода и водотока,</w:t>
      </w:r>
    </w:p>
    <w:p w14:paraId="45DB1AF3"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вишенамјенско коришћење потенцијала подручја,</w:t>
      </w:r>
    </w:p>
    <w:p w14:paraId="01A5B991"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подржавање научно-истраживачког рад</w:t>
      </w:r>
      <w:r w:rsidR="00C94F61" w:rsidRPr="00014DF4">
        <w:rPr>
          <w:rFonts w:asciiTheme="majorHAnsi" w:hAnsiTheme="majorHAnsi"/>
          <w:lang w:val="sr-Cyrl-CS"/>
        </w:rPr>
        <w:t>а у области шумарства, струковних</w:t>
      </w:r>
      <w:r w:rsidR="002760AE" w:rsidRPr="00014DF4">
        <w:rPr>
          <w:rFonts w:asciiTheme="majorHAnsi" w:hAnsiTheme="majorHAnsi"/>
          <w:lang w:val="sr-Cyrl-CS"/>
        </w:rPr>
        <w:t xml:space="preserve"> </w:t>
      </w:r>
      <w:r w:rsidRPr="00014DF4">
        <w:rPr>
          <w:rFonts w:asciiTheme="majorHAnsi" w:hAnsiTheme="majorHAnsi"/>
          <w:lang w:val="sr-Cyrl-CS"/>
        </w:rPr>
        <w:t>удруживања и лиценцирања, увођење информационих технологија као</w:t>
      </w:r>
      <w:r w:rsidR="002760AE" w:rsidRPr="00014DF4">
        <w:rPr>
          <w:rFonts w:asciiTheme="majorHAnsi" w:hAnsiTheme="majorHAnsi"/>
          <w:lang w:val="sr-Cyrl-CS"/>
        </w:rPr>
        <w:t xml:space="preserve"> </w:t>
      </w:r>
      <w:r w:rsidRPr="00014DF4">
        <w:rPr>
          <w:rFonts w:asciiTheme="majorHAnsi" w:hAnsiTheme="majorHAnsi"/>
          <w:lang w:val="sr-Cyrl-CS"/>
        </w:rPr>
        <w:t xml:space="preserve">средства планирања, евиденције и контроле у сектору, нарочито ГИС подршку, </w:t>
      </w:r>
    </w:p>
    <w:p w14:paraId="4DCCA89F" w14:textId="77777777" w:rsidR="00DC6A70" w:rsidRPr="00014DF4" w:rsidRDefault="00DC6A70" w:rsidP="00F20712">
      <w:pPr>
        <w:pStyle w:val="ListParagraph"/>
        <w:numPr>
          <w:ilvl w:val="0"/>
          <w:numId w:val="22"/>
        </w:numPr>
        <w:rPr>
          <w:rFonts w:asciiTheme="majorHAnsi" w:hAnsiTheme="majorHAnsi"/>
          <w:lang w:val="sr-Cyrl-CS"/>
        </w:rPr>
      </w:pPr>
      <w:r w:rsidRPr="00014DF4">
        <w:rPr>
          <w:rFonts w:asciiTheme="majorHAnsi" w:hAnsiTheme="majorHAnsi"/>
          <w:lang w:val="sr-Cyrl-CS"/>
        </w:rPr>
        <w:t>Перманентан мониторинг шумског екосистема (екосистеми ада и линијских шума), посебно здравственог стања у односу на претпостављене климатске промјене;</w:t>
      </w:r>
    </w:p>
    <w:p w14:paraId="3F6DB767" w14:textId="77777777" w:rsidR="0076089D" w:rsidRPr="00014DF4" w:rsidRDefault="0076089D" w:rsidP="00F20712">
      <w:pPr>
        <w:pStyle w:val="ListParagraph"/>
        <w:numPr>
          <w:ilvl w:val="0"/>
          <w:numId w:val="22"/>
        </w:numPr>
        <w:rPr>
          <w:rFonts w:asciiTheme="majorHAnsi" w:hAnsiTheme="majorHAnsi"/>
          <w:lang w:val="sr-Cyrl-CS"/>
        </w:rPr>
      </w:pPr>
      <w:r w:rsidRPr="00014DF4">
        <w:rPr>
          <w:rFonts w:asciiTheme="majorHAnsi" w:hAnsiTheme="majorHAnsi"/>
          <w:lang w:val="sr-Cyrl-CS"/>
        </w:rPr>
        <w:t>истраживања биоеколошких карактеристика шумских заједница и природних</w:t>
      </w:r>
      <w:r w:rsidR="002760AE" w:rsidRPr="00014DF4">
        <w:rPr>
          <w:rFonts w:asciiTheme="majorHAnsi" w:hAnsiTheme="majorHAnsi"/>
          <w:lang w:val="sr-Cyrl-CS"/>
        </w:rPr>
        <w:t xml:space="preserve"> </w:t>
      </w:r>
      <w:r w:rsidRPr="00014DF4">
        <w:rPr>
          <w:rFonts w:asciiTheme="majorHAnsi" w:hAnsiTheme="majorHAnsi"/>
          <w:lang w:val="sr-Cyrl-CS"/>
        </w:rPr>
        <w:t xml:space="preserve">феномена, посебно реликтних, ријетких и угрожених врста флоре и фауне. </w:t>
      </w:r>
    </w:p>
    <w:p w14:paraId="6F21AEFA" w14:textId="77777777" w:rsidR="00397C61" w:rsidRPr="00014DF4" w:rsidRDefault="00397C61" w:rsidP="00397C61">
      <w:pPr>
        <w:pStyle w:val="ListParagraph"/>
        <w:rPr>
          <w:rFonts w:asciiTheme="majorHAnsi" w:hAnsiTheme="majorHAnsi"/>
          <w:lang w:val="sr-Cyrl-CS"/>
        </w:rPr>
      </w:pPr>
    </w:p>
    <w:p w14:paraId="7A428E60" w14:textId="77777777" w:rsidR="0076089D" w:rsidRPr="00014DF4" w:rsidRDefault="0076089D" w:rsidP="002760AE">
      <w:pPr>
        <w:rPr>
          <w:rFonts w:asciiTheme="majorHAnsi" w:hAnsiTheme="majorHAnsi"/>
          <w:lang w:val="sr-Cyrl-CS"/>
        </w:rPr>
      </w:pPr>
    </w:p>
    <w:p w14:paraId="665CE5E5" w14:textId="77777777" w:rsidR="0076089D" w:rsidRPr="00014DF4" w:rsidRDefault="00C440FE" w:rsidP="002760AE">
      <w:pPr>
        <w:rPr>
          <w:rFonts w:asciiTheme="majorHAnsi" w:hAnsiTheme="majorHAnsi"/>
          <w:b/>
          <w:bCs/>
          <w:lang w:val="sr-Cyrl-CS"/>
        </w:rPr>
      </w:pPr>
      <w:r w:rsidRPr="00014DF4">
        <w:rPr>
          <w:rFonts w:asciiTheme="majorHAnsi" w:hAnsiTheme="majorHAnsi"/>
          <w:b/>
          <w:bCs/>
          <w:lang w:val="sr-Cyrl-CS"/>
        </w:rPr>
        <w:t>5.5</w:t>
      </w:r>
      <w:r w:rsidR="0023571F">
        <w:rPr>
          <w:rFonts w:asciiTheme="majorHAnsi" w:hAnsiTheme="majorHAnsi"/>
          <w:b/>
          <w:bCs/>
          <w:lang w:val="sr-Cyrl-CS"/>
        </w:rPr>
        <w:t>.</w:t>
      </w:r>
      <w:r w:rsidR="00273B99" w:rsidRPr="00014DF4">
        <w:rPr>
          <w:rFonts w:asciiTheme="majorHAnsi" w:hAnsiTheme="majorHAnsi"/>
          <w:b/>
          <w:bCs/>
          <w:lang w:val="sr-Cyrl-CS"/>
        </w:rPr>
        <w:t xml:space="preserve"> </w:t>
      </w:r>
      <w:r w:rsidR="00530E8A" w:rsidRPr="00014DF4">
        <w:rPr>
          <w:rFonts w:asciiTheme="majorHAnsi" w:hAnsiTheme="majorHAnsi"/>
          <w:b/>
          <w:bCs/>
          <w:lang w:val="sr-Cyrl-CS"/>
        </w:rPr>
        <w:t xml:space="preserve">СМЈЕРНИЦЕ ЗА ПОЉОПРИВРЕДНА ЗЕМЉИШТА И ЊИХОВО ОДРЖИВО КОРИШЋЕЊЕ </w:t>
      </w:r>
    </w:p>
    <w:p w14:paraId="14EC671F" w14:textId="77777777" w:rsidR="00530E8A" w:rsidRPr="00014DF4" w:rsidRDefault="00530E8A" w:rsidP="002760AE">
      <w:pPr>
        <w:rPr>
          <w:rFonts w:asciiTheme="majorHAnsi" w:hAnsiTheme="majorHAnsi"/>
          <w:lang w:val="sr-Cyrl-CS"/>
        </w:rPr>
      </w:pPr>
    </w:p>
    <w:p w14:paraId="4C3CDD70" w14:textId="77777777" w:rsidR="0076089D" w:rsidRPr="00014DF4" w:rsidRDefault="0076089D" w:rsidP="002760AE">
      <w:pPr>
        <w:rPr>
          <w:rFonts w:asciiTheme="majorHAnsi" w:hAnsiTheme="majorHAnsi"/>
          <w:lang w:val="sr-Cyrl-CS"/>
        </w:rPr>
      </w:pPr>
      <w:r w:rsidRPr="00014DF4">
        <w:rPr>
          <w:rFonts w:asciiTheme="majorHAnsi" w:hAnsiTheme="majorHAnsi"/>
          <w:lang w:val="sr-Cyrl-CS"/>
        </w:rPr>
        <w:t>Заштита пољопривредног земљишта и интегрално управљање овим ресурсом је врло</w:t>
      </w:r>
      <w:r w:rsidR="002760AE" w:rsidRPr="00014DF4">
        <w:rPr>
          <w:rFonts w:asciiTheme="majorHAnsi" w:hAnsiTheme="majorHAnsi"/>
          <w:lang w:val="sr-Cyrl-CS"/>
        </w:rPr>
        <w:t xml:space="preserve"> </w:t>
      </w:r>
      <w:r w:rsidRPr="00014DF4">
        <w:rPr>
          <w:rFonts w:asciiTheme="majorHAnsi" w:hAnsiTheme="majorHAnsi"/>
          <w:lang w:val="sr-Cyrl-CS"/>
        </w:rPr>
        <w:t>важно у функцији одрживог развоја подручја. Коришћење, заштита и очување</w:t>
      </w:r>
      <w:r w:rsidR="002760AE" w:rsidRPr="00014DF4">
        <w:rPr>
          <w:rFonts w:asciiTheme="majorHAnsi" w:hAnsiTheme="majorHAnsi"/>
          <w:lang w:val="sr-Cyrl-CS"/>
        </w:rPr>
        <w:t xml:space="preserve"> </w:t>
      </w:r>
      <w:r w:rsidRPr="00014DF4">
        <w:rPr>
          <w:rFonts w:asciiTheme="majorHAnsi" w:hAnsiTheme="majorHAnsi"/>
          <w:lang w:val="sr-Cyrl-CS"/>
        </w:rPr>
        <w:t>пољопривредног земљишног фонда је једна од битних функција планирања и уређења</w:t>
      </w:r>
      <w:r w:rsidR="002760AE" w:rsidRPr="00014DF4">
        <w:rPr>
          <w:rFonts w:asciiTheme="majorHAnsi" w:hAnsiTheme="majorHAnsi"/>
          <w:lang w:val="sr-Cyrl-CS"/>
        </w:rPr>
        <w:t xml:space="preserve"> </w:t>
      </w:r>
      <w:r w:rsidRPr="00014DF4">
        <w:rPr>
          <w:rFonts w:asciiTheme="majorHAnsi" w:hAnsiTheme="majorHAnsi"/>
          <w:lang w:val="sr-Cyrl-CS"/>
        </w:rPr>
        <w:t>простора. Свака промјена структуре земљишта представљала би додатну опасност за</w:t>
      </w:r>
      <w:r w:rsidR="002760AE" w:rsidRPr="00014DF4">
        <w:rPr>
          <w:rFonts w:asciiTheme="majorHAnsi" w:hAnsiTheme="majorHAnsi"/>
          <w:lang w:val="sr-Cyrl-CS"/>
        </w:rPr>
        <w:t xml:space="preserve"> </w:t>
      </w:r>
      <w:r w:rsidRPr="00014DF4">
        <w:rPr>
          <w:rFonts w:asciiTheme="majorHAnsi" w:hAnsiTheme="majorHAnsi"/>
          <w:lang w:val="sr-Cyrl-CS"/>
        </w:rPr>
        <w:t>само подручје, јер би се нарушили интеракцијски односи и успостављене релације</w:t>
      </w:r>
      <w:r w:rsidR="002760AE" w:rsidRPr="00014DF4">
        <w:rPr>
          <w:rFonts w:asciiTheme="majorHAnsi" w:hAnsiTheme="majorHAnsi"/>
          <w:lang w:val="sr-Cyrl-CS"/>
        </w:rPr>
        <w:t xml:space="preserve"> </w:t>
      </w:r>
      <w:r w:rsidRPr="00014DF4">
        <w:rPr>
          <w:rFonts w:asciiTheme="majorHAnsi" w:hAnsiTheme="majorHAnsi"/>
          <w:lang w:val="sr-Cyrl-CS"/>
        </w:rPr>
        <w:t>унутар екосистема. Узимајући у обзир квалитет пољопривредног земљишта,</w:t>
      </w:r>
      <w:r w:rsidR="002760AE" w:rsidRPr="00014DF4">
        <w:rPr>
          <w:rFonts w:asciiTheme="majorHAnsi" w:hAnsiTheme="majorHAnsi"/>
          <w:lang w:val="sr-Cyrl-CS"/>
        </w:rPr>
        <w:t xml:space="preserve"> </w:t>
      </w:r>
      <w:r w:rsidRPr="00014DF4">
        <w:rPr>
          <w:rFonts w:asciiTheme="majorHAnsi" w:hAnsiTheme="majorHAnsi"/>
          <w:lang w:val="sr-Cyrl-CS"/>
        </w:rPr>
        <w:t>заступљеност појединих категорија, а све у складу са концепцијом развоја предметног</w:t>
      </w:r>
      <w:r w:rsidR="002760AE" w:rsidRPr="00014DF4">
        <w:rPr>
          <w:rFonts w:asciiTheme="majorHAnsi" w:hAnsiTheme="majorHAnsi"/>
          <w:lang w:val="sr-Cyrl-CS"/>
        </w:rPr>
        <w:t xml:space="preserve"> </w:t>
      </w:r>
      <w:r w:rsidRPr="00014DF4">
        <w:rPr>
          <w:rFonts w:asciiTheme="majorHAnsi" w:hAnsiTheme="majorHAnsi"/>
          <w:lang w:val="sr-Cyrl-CS"/>
        </w:rPr>
        <w:t>подручја, могуће су сљедеће оријентације коришћења пољопривредних површина:</w:t>
      </w:r>
    </w:p>
    <w:p w14:paraId="5607EEF9" w14:textId="77777777" w:rsidR="0076089D" w:rsidRPr="00014DF4" w:rsidRDefault="0076089D" w:rsidP="002760AE">
      <w:pPr>
        <w:rPr>
          <w:rFonts w:asciiTheme="majorHAnsi" w:hAnsiTheme="majorHAnsi"/>
          <w:lang w:val="sr-Cyrl-CS"/>
        </w:rPr>
      </w:pPr>
    </w:p>
    <w:p w14:paraId="0967A5C5"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lastRenderedPageBreak/>
        <w:t>очување површина под ливадама и пашњацима у евидентираном стању ради</w:t>
      </w:r>
      <w:r w:rsidR="002760AE" w:rsidRPr="00014DF4">
        <w:rPr>
          <w:rFonts w:asciiTheme="majorHAnsi" w:hAnsiTheme="majorHAnsi"/>
          <w:lang w:val="sr-Cyrl-CS"/>
        </w:rPr>
        <w:t xml:space="preserve"> </w:t>
      </w:r>
      <w:r w:rsidRPr="00014DF4">
        <w:rPr>
          <w:rFonts w:asciiTheme="majorHAnsi" w:hAnsiTheme="majorHAnsi"/>
          <w:lang w:val="sr-Cyrl-CS"/>
        </w:rPr>
        <w:t>обогаћивања биолошке и пејзажне разноликости подручја,</w:t>
      </w:r>
    </w:p>
    <w:p w14:paraId="684F2BD7"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површине под ливадама је потребно одржавати, редовно косити како би се</w:t>
      </w:r>
      <w:r w:rsidR="002760AE" w:rsidRPr="00014DF4">
        <w:rPr>
          <w:rFonts w:asciiTheme="majorHAnsi" w:hAnsiTheme="majorHAnsi"/>
          <w:lang w:val="sr-Cyrl-CS"/>
        </w:rPr>
        <w:t xml:space="preserve"> </w:t>
      </w:r>
      <w:r w:rsidRPr="00014DF4">
        <w:rPr>
          <w:rFonts w:asciiTheme="majorHAnsi" w:hAnsiTheme="majorHAnsi"/>
          <w:lang w:val="sr-Cyrl-CS"/>
        </w:rPr>
        <w:t>могле планирати за потенцијална излетишта (кошење ливада је дозвољено у</w:t>
      </w:r>
      <w:r w:rsidR="002760AE" w:rsidRPr="00014DF4">
        <w:rPr>
          <w:rFonts w:asciiTheme="majorHAnsi" w:hAnsiTheme="majorHAnsi"/>
          <w:lang w:val="sr-Cyrl-CS"/>
        </w:rPr>
        <w:t xml:space="preserve"> </w:t>
      </w:r>
      <w:r w:rsidRPr="00014DF4">
        <w:rPr>
          <w:rFonts w:asciiTheme="majorHAnsi" w:hAnsiTheme="majorHAnsi"/>
          <w:lang w:val="sr-Cyrl-CS"/>
        </w:rPr>
        <w:t>свим заштићеним зонама ради очувања и заштите),</w:t>
      </w:r>
    </w:p>
    <w:p w14:paraId="4051B690"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пашњачке површине користити за испашу стоке и дивљачи према принципима</w:t>
      </w:r>
      <w:r w:rsidR="002760AE" w:rsidRPr="00014DF4">
        <w:rPr>
          <w:rFonts w:asciiTheme="majorHAnsi" w:hAnsiTheme="majorHAnsi"/>
          <w:lang w:val="sr-Cyrl-CS"/>
        </w:rPr>
        <w:t xml:space="preserve"> </w:t>
      </w:r>
      <w:r w:rsidRPr="00014DF4">
        <w:rPr>
          <w:rFonts w:asciiTheme="majorHAnsi" w:hAnsiTheme="majorHAnsi"/>
          <w:lang w:val="sr-Cyrl-CS"/>
        </w:rPr>
        <w:t>заштите, односно испаша стоке је могућа само на властитим парцелама уз</w:t>
      </w:r>
      <w:r w:rsidR="002760AE" w:rsidRPr="00014DF4">
        <w:rPr>
          <w:rFonts w:asciiTheme="majorHAnsi" w:hAnsiTheme="majorHAnsi"/>
          <w:lang w:val="sr-Cyrl-CS"/>
        </w:rPr>
        <w:t xml:space="preserve"> </w:t>
      </w:r>
      <w:r w:rsidRPr="00014DF4">
        <w:rPr>
          <w:rFonts w:asciiTheme="majorHAnsi" w:hAnsiTheme="majorHAnsi"/>
          <w:lang w:val="sr-Cyrl-CS"/>
        </w:rPr>
        <w:t>стални надзор и контролу,</w:t>
      </w:r>
    </w:p>
    <w:p w14:paraId="19D59BE4"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производња љековитог биља,</w:t>
      </w:r>
    </w:p>
    <w:p w14:paraId="32CA2AAF"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 xml:space="preserve">развој пчеларства, </w:t>
      </w:r>
    </w:p>
    <w:p w14:paraId="10D43F8A" w14:textId="77777777" w:rsidR="0076089D" w:rsidRPr="00014DF4" w:rsidRDefault="0076089D" w:rsidP="00F20712">
      <w:pPr>
        <w:pStyle w:val="ListParagraph"/>
        <w:numPr>
          <w:ilvl w:val="0"/>
          <w:numId w:val="20"/>
        </w:numPr>
        <w:rPr>
          <w:rFonts w:asciiTheme="majorHAnsi" w:hAnsiTheme="majorHAnsi"/>
          <w:lang w:val="sr-Cyrl-CS"/>
        </w:rPr>
      </w:pPr>
      <w:r w:rsidRPr="00014DF4">
        <w:rPr>
          <w:rFonts w:asciiTheme="majorHAnsi" w:hAnsiTheme="majorHAnsi"/>
          <w:lang w:val="sr-Cyrl-CS"/>
        </w:rPr>
        <w:t>пољопривредну производњу усмјеравати по принципу органске производње.</w:t>
      </w:r>
    </w:p>
    <w:p w14:paraId="39963AF2" w14:textId="77777777" w:rsidR="002760AE" w:rsidRPr="00014DF4" w:rsidRDefault="002760AE" w:rsidP="002760AE">
      <w:pPr>
        <w:rPr>
          <w:rFonts w:asciiTheme="majorHAnsi" w:hAnsiTheme="majorHAnsi"/>
          <w:lang w:val="sr-Cyrl-CS"/>
        </w:rPr>
      </w:pPr>
    </w:p>
    <w:p w14:paraId="53601707" w14:textId="77777777" w:rsidR="0076089D" w:rsidRPr="00014DF4" w:rsidRDefault="0076089D" w:rsidP="002760AE">
      <w:pPr>
        <w:rPr>
          <w:rFonts w:asciiTheme="majorHAnsi" w:hAnsiTheme="majorHAnsi"/>
          <w:lang w:val="sr-Cyrl-CS"/>
        </w:rPr>
      </w:pPr>
      <w:r w:rsidRPr="00014DF4">
        <w:rPr>
          <w:rFonts w:asciiTheme="majorHAnsi" w:hAnsiTheme="majorHAnsi"/>
          <w:lang w:val="sr-Cyrl-CS"/>
        </w:rPr>
        <w:t>Развој пољопривреде треба базирати на малим прерађивачким пољопривредним</w:t>
      </w:r>
      <w:r w:rsidR="002760AE" w:rsidRPr="00014DF4">
        <w:rPr>
          <w:rFonts w:asciiTheme="majorHAnsi" w:hAnsiTheme="majorHAnsi"/>
          <w:lang w:val="sr-Cyrl-CS"/>
        </w:rPr>
        <w:t xml:space="preserve"> </w:t>
      </w:r>
      <w:r w:rsidRPr="00014DF4">
        <w:rPr>
          <w:rFonts w:asciiTheme="majorHAnsi" w:hAnsiTheme="majorHAnsi"/>
          <w:lang w:val="sr-Cyrl-CS"/>
        </w:rPr>
        <w:t>капацитетима који ће производити здраву храну и који ће бити не само у функцији</w:t>
      </w:r>
      <w:r w:rsidR="002760AE" w:rsidRPr="00014DF4">
        <w:rPr>
          <w:rFonts w:asciiTheme="majorHAnsi" w:hAnsiTheme="majorHAnsi"/>
          <w:lang w:val="sr-Cyrl-CS"/>
        </w:rPr>
        <w:t xml:space="preserve"> </w:t>
      </w:r>
      <w:r w:rsidRPr="00014DF4">
        <w:rPr>
          <w:rFonts w:asciiTheme="majorHAnsi" w:hAnsiTheme="majorHAnsi"/>
          <w:lang w:val="sr-Cyrl-CS"/>
        </w:rPr>
        <w:t>туризма, већ ће се производити брендирани производи који би постали</w:t>
      </w:r>
      <w:r w:rsidR="002760AE" w:rsidRPr="00014DF4">
        <w:rPr>
          <w:rFonts w:asciiTheme="majorHAnsi" w:hAnsiTheme="majorHAnsi"/>
          <w:lang w:val="sr-Cyrl-CS"/>
        </w:rPr>
        <w:t xml:space="preserve"> </w:t>
      </w:r>
      <w:r w:rsidRPr="00014DF4">
        <w:rPr>
          <w:rFonts w:asciiTheme="majorHAnsi" w:hAnsiTheme="majorHAnsi"/>
          <w:lang w:val="sr-Cyrl-CS"/>
        </w:rPr>
        <w:t xml:space="preserve">препознатљиви на тржишту.  </w:t>
      </w:r>
    </w:p>
    <w:p w14:paraId="28603B77" w14:textId="77777777" w:rsidR="00C440FE" w:rsidRPr="00014DF4" w:rsidRDefault="00C440FE" w:rsidP="00C440FE">
      <w:pPr>
        <w:rPr>
          <w:rFonts w:asciiTheme="majorHAnsi" w:hAnsiTheme="majorHAnsi"/>
          <w:lang w:val="sr-Cyrl-CS"/>
        </w:rPr>
      </w:pPr>
      <w:r w:rsidRPr="00014DF4">
        <w:rPr>
          <w:rFonts w:asciiTheme="majorHAnsi" w:hAnsiTheme="majorHAnsi"/>
          <w:bCs/>
          <w:i/>
          <w:iCs/>
          <w:lang w:val="sr-Cyrl-CS"/>
        </w:rPr>
        <w:t>Пројекција развоја пољопривреде</w:t>
      </w:r>
      <w:r w:rsidRPr="00014DF4">
        <w:rPr>
          <w:rFonts w:asciiTheme="majorHAnsi" w:hAnsiTheme="majorHAnsi"/>
          <w:lang w:val="sr-Cyrl-CS"/>
        </w:rPr>
        <w:t xml:space="preserve"> на подручју парка укључујући и ширу – заштитну зону парка може се сагледати из расположивих података о стању природних и пољопривредних ресурса овог подручја. У извјесној мјери, кључне смјернице даљег развоја пољопривреде могу проистећи из стратешких опредјељења која су дефинисана у планским документима донесеним за област пољопривреде на републичком  нивоу, као и планским документима општина.</w:t>
      </w:r>
    </w:p>
    <w:p w14:paraId="0ED6087E" w14:textId="77777777" w:rsidR="00C440FE" w:rsidRPr="00014DF4" w:rsidRDefault="00C440FE" w:rsidP="00C440FE">
      <w:pPr>
        <w:rPr>
          <w:rFonts w:asciiTheme="majorHAnsi" w:hAnsiTheme="majorHAnsi"/>
          <w:lang w:val="sr-Cyrl-CS"/>
        </w:rPr>
      </w:pPr>
    </w:p>
    <w:p w14:paraId="44108F75" w14:textId="77777777" w:rsidR="00C440FE" w:rsidRPr="00014DF4" w:rsidRDefault="00C440FE" w:rsidP="00C440FE">
      <w:pPr>
        <w:rPr>
          <w:rFonts w:asciiTheme="majorHAnsi" w:hAnsiTheme="majorHAnsi"/>
          <w:lang w:val="sr-Cyrl-CS"/>
        </w:rPr>
      </w:pPr>
      <w:r w:rsidRPr="00014DF4">
        <w:rPr>
          <w:rFonts w:asciiTheme="majorHAnsi" w:hAnsiTheme="majorHAnsi"/>
          <w:lang w:val="sr-Cyrl-CS"/>
        </w:rPr>
        <w:t xml:space="preserve">Имајући у виду расположиве ресурсе, њихову структуру, те статус простора парка и његове заштитне зоне као једини прихватљив намеће се концепт одрживог развоја пољопривреде и сеоских подручја. Тај концепт у најкраћем подразумијева: </w:t>
      </w:r>
    </w:p>
    <w:p w14:paraId="4A5C527F" w14:textId="77777777" w:rsidR="00C440FE" w:rsidRPr="00014DF4" w:rsidRDefault="00C440FE" w:rsidP="00F20712">
      <w:pPr>
        <w:pStyle w:val="ListParagraph"/>
        <w:numPr>
          <w:ilvl w:val="0"/>
          <w:numId w:val="32"/>
        </w:numPr>
        <w:rPr>
          <w:rFonts w:asciiTheme="majorHAnsi" w:hAnsiTheme="majorHAnsi"/>
          <w:lang w:val="sr-Cyrl-CS"/>
        </w:rPr>
      </w:pPr>
      <w:r w:rsidRPr="00014DF4">
        <w:rPr>
          <w:rFonts w:asciiTheme="majorHAnsi" w:hAnsiTheme="majorHAnsi"/>
          <w:lang w:val="sr-Cyrl-CS"/>
        </w:rPr>
        <w:t xml:space="preserve">одрживо коришћење расположивих пољопривредних ресурса уз подизање конкурентности до за те услове оптималног нивоа, </w:t>
      </w:r>
    </w:p>
    <w:p w14:paraId="52D5A78E" w14:textId="77777777" w:rsidR="00C440FE" w:rsidRPr="00014DF4" w:rsidRDefault="00C440FE" w:rsidP="00F20712">
      <w:pPr>
        <w:pStyle w:val="ListParagraph"/>
        <w:numPr>
          <w:ilvl w:val="0"/>
          <w:numId w:val="32"/>
        </w:numPr>
        <w:rPr>
          <w:rFonts w:asciiTheme="majorHAnsi" w:hAnsiTheme="majorHAnsi"/>
          <w:lang w:val="sr-Cyrl-CS"/>
        </w:rPr>
      </w:pPr>
      <w:r w:rsidRPr="00014DF4">
        <w:rPr>
          <w:rFonts w:asciiTheme="majorHAnsi" w:hAnsiTheme="majorHAnsi"/>
          <w:lang w:val="sr-Cyrl-CS"/>
        </w:rPr>
        <w:t xml:space="preserve">унапређивање квалитета пољопривредних производа, </w:t>
      </w:r>
    </w:p>
    <w:p w14:paraId="6989CF1F" w14:textId="77777777" w:rsidR="00C440FE" w:rsidRPr="00014DF4" w:rsidRDefault="00C440FE" w:rsidP="00F20712">
      <w:pPr>
        <w:pStyle w:val="ListParagraph"/>
        <w:numPr>
          <w:ilvl w:val="0"/>
          <w:numId w:val="32"/>
        </w:numPr>
        <w:rPr>
          <w:rFonts w:asciiTheme="majorHAnsi" w:hAnsiTheme="majorHAnsi"/>
          <w:lang w:val="sr-Cyrl-CS"/>
        </w:rPr>
      </w:pPr>
      <w:r w:rsidRPr="00014DF4">
        <w:rPr>
          <w:rFonts w:asciiTheme="majorHAnsi" w:hAnsiTheme="majorHAnsi"/>
          <w:lang w:val="sr-Cyrl-CS"/>
        </w:rPr>
        <w:t xml:space="preserve">тржишна валоризација специфичности производа са овог подручја. </w:t>
      </w:r>
    </w:p>
    <w:p w14:paraId="66DBBE9D" w14:textId="77777777" w:rsidR="00C440FE" w:rsidRPr="00014DF4" w:rsidRDefault="00C440FE" w:rsidP="00C440FE">
      <w:pPr>
        <w:pStyle w:val="ListParagraph"/>
        <w:rPr>
          <w:rFonts w:asciiTheme="majorHAnsi" w:hAnsiTheme="majorHAnsi"/>
          <w:lang w:val="sr-Cyrl-CS"/>
        </w:rPr>
      </w:pPr>
    </w:p>
    <w:p w14:paraId="172C6B86" w14:textId="4F837B94" w:rsidR="00C440FE" w:rsidRPr="00014DF4" w:rsidRDefault="00C440FE" w:rsidP="0053696E">
      <w:pPr>
        <w:pStyle w:val="ListParagraph"/>
        <w:ind w:left="0"/>
        <w:rPr>
          <w:rFonts w:asciiTheme="majorHAnsi" w:hAnsiTheme="majorHAnsi"/>
          <w:lang w:val="sr-Cyrl-CS"/>
        </w:rPr>
      </w:pPr>
      <w:r w:rsidRPr="00014DF4">
        <w:rPr>
          <w:rFonts w:asciiTheme="majorHAnsi" w:hAnsiTheme="majorHAnsi"/>
          <w:lang w:val="sr-Cyrl-CS"/>
        </w:rPr>
        <w:t>Развој пољопривреде на овом подручју може се и мора у перспективи посматрати зај</w:t>
      </w:r>
      <w:r w:rsidR="00782FB7">
        <w:rPr>
          <w:rFonts w:asciiTheme="majorHAnsi" w:hAnsiTheme="majorHAnsi"/>
          <w:lang w:val="sr-Cyrl-CS"/>
        </w:rPr>
        <w:t>едно са свеобухватним развојем П</w:t>
      </w:r>
      <w:r w:rsidRPr="00014DF4">
        <w:rPr>
          <w:rFonts w:asciiTheme="majorHAnsi" w:hAnsiTheme="majorHAnsi"/>
          <w:lang w:val="sr-Cyrl-CS"/>
        </w:rPr>
        <w:t>арка и туристичке понуде (развој сеоског туризма и понуда туристима хранe произведене изворно на овом подручју и сл.). Са друге стране, досљедно спровођење концепта одрживог развоја пољопривреде и коришћења расположивих ресурса представља најбољу брану озбиљном угрожавању животне средине.</w:t>
      </w:r>
    </w:p>
    <w:p w14:paraId="1E25A908" w14:textId="77777777" w:rsidR="0076089D" w:rsidRPr="00014DF4" w:rsidRDefault="0076089D" w:rsidP="0076089D">
      <w:pPr>
        <w:pStyle w:val="ListParagraph"/>
        <w:rPr>
          <w:rFonts w:asciiTheme="majorHAnsi" w:hAnsiTheme="majorHAnsi"/>
          <w:lang w:val="sr-Cyrl-CS"/>
        </w:rPr>
      </w:pPr>
    </w:p>
    <w:p w14:paraId="25D257F9" w14:textId="77777777" w:rsidR="00530E8A" w:rsidRPr="00014DF4" w:rsidRDefault="00530E8A" w:rsidP="0076089D">
      <w:pPr>
        <w:pStyle w:val="ListParagraph"/>
        <w:rPr>
          <w:rFonts w:asciiTheme="majorHAnsi" w:hAnsiTheme="majorHAnsi"/>
          <w:lang w:val="sr-Cyrl-CS"/>
        </w:rPr>
      </w:pPr>
    </w:p>
    <w:p w14:paraId="1185AA8D" w14:textId="77777777" w:rsidR="0076089D" w:rsidRPr="00014DF4" w:rsidRDefault="00273B99" w:rsidP="0076089D">
      <w:pPr>
        <w:rPr>
          <w:rFonts w:asciiTheme="majorHAnsi" w:hAnsiTheme="majorHAnsi"/>
          <w:b/>
          <w:bCs/>
          <w:lang w:val="sr-Cyrl-CS"/>
        </w:rPr>
      </w:pPr>
      <w:r w:rsidRPr="00014DF4">
        <w:rPr>
          <w:rFonts w:asciiTheme="majorHAnsi" w:hAnsiTheme="majorHAnsi"/>
          <w:b/>
          <w:bCs/>
          <w:lang w:val="sr-Cyrl-CS"/>
        </w:rPr>
        <w:t>5.</w:t>
      </w:r>
      <w:r w:rsidR="00C440FE" w:rsidRPr="00014DF4">
        <w:rPr>
          <w:rFonts w:asciiTheme="majorHAnsi" w:hAnsiTheme="majorHAnsi"/>
          <w:b/>
          <w:bCs/>
          <w:lang w:val="sr-Cyrl-CS"/>
        </w:rPr>
        <w:t>6</w:t>
      </w:r>
      <w:r w:rsidR="0053696E" w:rsidRPr="00014DF4">
        <w:rPr>
          <w:rFonts w:asciiTheme="majorHAnsi" w:hAnsiTheme="majorHAnsi"/>
          <w:b/>
          <w:bCs/>
          <w:lang w:val="sr-Cyrl-CS"/>
        </w:rPr>
        <w:t>.</w:t>
      </w:r>
      <w:r w:rsidRPr="00014DF4">
        <w:rPr>
          <w:rFonts w:asciiTheme="majorHAnsi" w:hAnsiTheme="majorHAnsi"/>
          <w:b/>
          <w:bCs/>
          <w:lang w:val="sr-Cyrl-CS"/>
        </w:rPr>
        <w:t xml:space="preserve"> </w:t>
      </w:r>
      <w:r w:rsidR="00530E8A" w:rsidRPr="00014DF4">
        <w:rPr>
          <w:rFonts w:asciiTheme="majorHAnsi" w:hAnsiTheme="majorHAnsi"/>
          <w:b/>
          <w:bCs/>
          <w:lang w:val="sr-Cyrl-CS"/>
        </w:rPr>
        <w:t xml:space="preserve">ОПШТЕ СМЈЕРНИЦЕ </w:t>
      </w:r>
      <w:r w:rsidR="0053696E" w:rsidRPr="00014DF4">
        <w:rPr>
          <w:rFonts w:asciiTheme="majorHAnsi" w:hAnsiTheme="majorHAnsi"/>
          <w:b/>
          <w:bCs/>
          <w:lang w:val="sr-Cyrl-CS"/>
        </w:rPr>
        <w:t xml:space="preserve">И АКТИВНОСТИ </w:t>
      </w:r>
      <w:r w:rsidR="00530E8A" w:rsidRPr="00014DF4">
        <w:rPr>
          <w:rFonts w:asciiTheme="majorHAnsi" w:hAnsiTheme="majorHAnsi"/>
          <w:b/>
          <w:bCs/>
          <w:lang w:val="sr-Cyrl-CS"/>
        </w:rPr>
        <w:t xml:space="preserve">ЗА РАЗВОЈ </w:t>
      </w:r>
    </w:p>
    <w:p w14:paraId="4FEC9473" w14:textId="77777777" w:rsidR="0076089D" w:rsidRPr="00014DF4" w:rsidRDefault="0076089D" w:rsidP="0076089D">
      <w:pPr>
        <w:rPr>
          <w:rFonts w:asciiTheme="majorHAnsi" w:hAnsiTheme="majorHAnsi"/>
          <w:lang w:val="sr-Cyrl-CS"/>
        </w:rPr>
      </w:pPr>
    </w:p>
    <w:p w14:paraId="4207E694" w14:textId="77777777" w:rsidR="0076089D" w:rsidRPr="00014DF4" w:rsidRDefault="0076089D" w:rsidP="0076089D">
      <w:pPr>
        <w:rPr>
          <w:rFonts w:asciiTheme="majorHAnsi" w:hAnsiTheme="majorHAnsi"/>
          <w:i/>
          <w:iCs/>
          <w:lang w:val="sr-Cyrl-CS"/>
        </w:rPr>
      </w:pPr>
      <w:r w:rsidRPr="00014DF4">
        <w:rPr>
          <w:rFonts w:asciiTheme="majorHAnsi" w:hAnsiTheme="majorHAnsi"/>
          <w:i/>
          <w:iCs/>
          <w:lang w:val="sr-Cyrl-CS"/>
        </w:rPr>
        <w:t>Сарадња са партнерима</w:t>
      </w:r>
    </w:p>
    <w:p w14:paraId="44259DB2"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 xml:space="preserve"> Близина Националног парка „Уна“ свакако може бити значајна у развоју подручја.</w:t>
      </w:r>
      <w:r w:rsidR="002760AE" w:rsidRPr="00014DF4">
        <w:rPr>
          <w:rFonts w:asciiTheme="majorHAnsi" w:hAnsiTheme="majorHAnsi"/>
          <w:lang w:val="sr-Cyrl-CS"/>
        </w:rPr>
        <w:t xml:space="preserve"> </w:t>
      </w:r>
      <w:r w:rsidRPr="00014DF4">
        <w:rPr>
          <w:rFonts w:asciiTheme="majorHAnsi" w:hAnsiTheme="majorHAnsi"/>
          <w:lang w:val="sr-Cyrl-CS"/>
        </w:rPr>
        <w:t>Такође и остали паркови у региону могу да пруже и предоче своја искустава приликом</w:t>
      </w:r>
      <w:r w:rsidR="002760AE" w:rsidRPr="00014DF4">
        <w:rPr>
          <w:rFonts w:asciiTheme="majorHAnsi" w:hAnsiTheme="majorHAnsi"/>
          <w:lang w:val="sr-Cyrl-CS"/>
        </w:rPr>
        <w:t xml:space="preserve"> </w:t>
      </w:r>
      <w:r w:rsidRPr="00014DF4">
        <w:rPr>
          <w:rFonts w:asciiTheme="majorHAnsi" w:hAnsiTheme="majorHAnsi"/>
          <w:lang w:val="sr-Cyrl-CS"/>
        </w:rPr>
        <w:t xml:space="preserve">одређивања начина за развој парка. </w:t>
      </w:r>
    </w:p>
    <w:p w14:paraId="721F9F03"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 xml:space="preserve"> </w:t>
      </w:r>
    </w:p>
    <w:p w14:paraId="42241EC4" w14:textId="77777777" w:rsidR="0076089D" w:rsidRPr="00014DF4" w:rsidRDefault="00C615A3" w:rsidP="0076089D">
      <w:pPr>
        <w:rPr>
          <w:rFonts w:asciiTheme="majorHAnsi" w:hAnsiTheme="majorHAnsi"/>
          <w:lang w:val="sr-Cyrl-CS"/>
        </w:rPr>
      </w:pPr>
      <w:r w:rsidRPr="00014DF4">
        <w:rPr>
          <w:rFonts w:asciiTheme="majorHAnsi" w:hAnsiTheme="majorHAnsi"/>
          <w:noProof/>
        </w:rPr>
        <w:drawing>
          <wp:anchor distT="0" distB="0" distL="114300" distR="114300" simplePos="0" relativeHeight="251658259" behindDoc="1" locked="0" layoutInCell="1" allowOverlap="1" wp14:anchorId="55331A35" wp14:editId="24813A06">
            <wp:simplePos x="0" y="0"/>
            <wp:positionH relativeFrom="column">
              <wp:posOffset>4630420</wp:posOffset>
            </wp:positionH>
            <wp:positionV relativeFrom="paragraph">
              <wp:posOffset>-635</wp:posOffset>
            </wp:positionV>
            <wp:extent cx="531495" cy="674370"/>
            <wp:effectExtent l="0" t="0" r="190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1495" cy="674370"/>
                    </a:xfrm>
                    <a:prstGeom prst="rect">
                      <a:avLst/>
                    </a:prstGeom>
                    <a:noFill/>
                  </pic:spPr>
                </pic:pic>
              </a:graphicData>
            </a:graphic>
          </wp:anchor>
        </w:drawing>
      </w:r>
      <w:r w:rsidRPr="00014DF4">
        <w:rPr>
          <w:rFonts w:asciiTheme="majorHAnsi" w:hAnsiTheme="majorHAnsi" w:cstheme="minorHAnsi"/>
          <w:noProof/>
          <w:szCs w:val="24"/>
        </w:rPr>
        <w:drawing>
          <wp:anchor distT="0" distB="0" distL="114300" distR="114300" simplePos="0" relativeHeight="251658258" behindDoc="0" locked="0" layoutInCell="1" allowOverlap="1" wp14:anchorId="0C9BB8B2" wp14:editId="4D094733">
            <wp:simplePos x="0" y="0"/>
            <wp:positionH relativeFrom="margin">
              <wp:posOffset>3811270</wp:posOffset>
            </wp:positionH>
            <wp:positionV relativeFrom="paragraph">
              <wp:posOffset>1270</wp:posOffset>
            </wp:positionV>
            <wp:extent cx="704850" cy="660400"/>
            <wp:effectExtent l="0" t="0" r="0" b="6350"/>
            <wp:wrapSquare wrapText="bothSides"/>
            <wp:docPr id="15" name="image1.png" descr="Drina nacionalni park vektorska priprema za stampu png verzija u boji "/>
            <wp:cNvGraphicFramePr/>
            <a:graphic xmlns:a="http://schemas.openxmlformats.org/drawingml/2006/main">
              <a:graphicData uri="http://schemas.openxmlformats.org/drawingml/2006/picture">
                <pic:pic xmlns:pic="http://schemas.openxmlformats.org/drawingml/2006/picture">
                  <pic:nvPicPr>
                    <pic:cNvPr id="1" name="image1.png" descr="Drina nacionalni park vektorska priprema za stampu png verzija u boji "/>
                    <pic:cNvPicPr/>
                  </pic:nvPicPr>
                  <pic:blipFill>
                    <a:blip r:embed="rId35" cstate="print">
                      <a:extLst>
                        <a:ext uri="{28A0092B-C50C-407E-A947-70E740481C1C}">
                          <a14:useLocalDpi xmlns:a14="http://schemas.microsoft.com/office/drawing/2010/main" val="0"/>
                        </a:ext>
                      </a:extLst>
                    </a:blip>
                    <a:stretch>
                      <a:fillRect/>
                    </a:stretch>
                  </pic:blipFill>
                  <pic:spPr>
                    <a:xfrm>
                      <a:off x="0" y="0"/>
                      <a:ext cx="704850" cy="660400"/>
                    </a:xfrm>
                    <a:prstGeom prst="rect">
                      <a:avLst/>
                    </a:prstGeom>
                  </pic:spPr>
                </pic:pic>
              </a:graphicData>
            </a:graphic>
          </wp:anchor>
        </w:drawing>
      </w:r>
      <w:r w:rsidR="0076089D" w:rsidRPr="00014DF4">
        <w:rPr>
          <w:rFonts w:asciiTheme="majorHAnsi" w:hAnsiTheme="majorHAnsi"/>
          <w:noProof/>
          <w:lang w:val="ru-RU"/>
        </w:rPr>
        <w:t xml:space="preserve"> </w:t>
      </w:r>
      <w:r w:rsidRPr="00014DF4">
        <w:rPr>
          <w:rFonts w:asciiTheme="majorHAnsi" w:hAnsiTheme="majorHAnsi"/>
          <w:noProof/>
          <w:sz w:val="24"/>
          <w:szCs w:val="24"/>
        </w:rPr>
        <w:drawing>
          <wp:inline distT="0" distB="0" distL="0" distR="0" wp14:anchorId="77FD54C1" wp14:editId="4CA9592A">
            <wp:extent cx="673100" cy="673100"/>
            <wp:effectExtent l="0" t="0" r="0" b="0"/>
            <wp:docPr id="2" name="Picture 2" descr="C:\Users\lab04\Downloads\Orjen, ambl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04\Downloads\Orjen, amblem.pn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8537" t="7317" r="8537" b="9757"/>
                    <a:stretch/>
                  </pic:blipFill>
                  <pic:spPr bwMode="auto">
                    <a:xfrm>
                      <a:off x="0" y="0"/>
                      <a:ext cx="672685" cy="672685"/>
                    </a:xfrm>
                    <a:prstGeom prst="rect">
                      <a:avLst/>
                    </a:prstGeom>
                    <a:noFill/>
                    <a:ln>
                      <a:noFill/>
                    </a:ln>
                    <a:extLst>
                      <a:ext uri="{53640926-AAD7-44D8-BBD7-CCE9431645EC}">
                        <a14:shadowObscured xmlns:a14="http://schemas.microsoft.com/office/drawing/2010/main"/>
                      </a:ext>
                    </a:extLst>
                  </pic:spPr>
                </pic:pic>
              </a:graphicData>
            </a:graphic>
          </wp:inline>
        </w:drawing>
      </w:r>
      <w:r w:rsidRPr="00014DF4">
        <w:rPr>
          <w:rFonts w:asciiTheme="majorHAnsi" w:hAnsiTheme="majorHAnsi"/>
          <w:noProof/>
          <w:lang w:val="sr-Cyrl-BA"/>
        </w:rPr>
        <w:t xml:space="preserve"> </w:t>
      </w:r>
      <w:r w:rsidR="0076089D" w:rsidRPr="00014DF4">
        <w:rPr>
          <w:rFonts w:asciiTheme="majorHAnsi" w:hAnsiTheme="majorHAnsi"/>
          <w:noProof/>
        </w:rPr>
        <w:drawing>
          <wp:inline distT="0" distB="0" distL="0" distR="0" wp14:anchorId="17CE6D36" wp14:editId="654078FF">
            <wp:extent cx="1613785" cy="438150"/>
            <wp:effectExtent l="0" t="0" r="5715" b="0"/>
            <wp:docPr id="2013500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500670" name=""/>
                    <pic:cNvPicPr/>
                  </pic:nvPicPr>
                  <pic:blipFill>
                    <a:blip r:embed="rId37" cstate="print"/>
                    <a:stretch>
                      <a:fillRect/>
                    </a:stretch>
                  </pic:blipFill>
                  <pic:spPr>
                    <a:xfrm>
                      <a:off x="0" y="0"/>
                      <a:ext cx="1621574" cy="440265"/>
                    </a:xfrm>
                    <a:prstGeom prst="rect">
                      <a:avLst/>
                    </a:prstGeom>
                  </pic:spPr>
                </pic:pic>
              </a:graphicData>
            </a:graphic>
          </wp:inline>
        </w:drawing>
      </w:r>
      <w:r w:rsidRPr="00014DF4">
        <w:rPr>
          <w:rFonts w:asciiTheme="majorHAnsi" w:hAnsiTheme="majorHAnsi"/>
          <w:noProof/>
          <w:lang w:val="ru-RU"/>
        </w:rPr>
        <w:t xml:space="preserve"> </w:t>
      </w:r>
      <w:r w:rsidR="00A2420C" w:rsidRPr="00014DF4">
        <w:rPr>
          <w:rFonts w:asciiTheme="majorHAnsi" w:hAnsiTheme="majorHAnsi"/>
          <w:noProof/>
        </w:rPr>
        <w:drawing>
          <wp:inline distT="0" distB="0" distL="0" distR="0" wp14:anchorId="756EBA4E" wp14:editId="33EE4337">
            <wp:extent cx="630547" cy="673100"/>
            <wp:effectExtent l="0" t="0" r="0" b="0"/>
            <wp:docPr id="919135930" name="Picture 1" descr="A logo with a green circle and mounta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135930" name="Picture 1" descr="A logo with a green circle and mountains&#10;&#10;Description automatically generated"/>
                    <pic:cNvPicPr/>
                  </pic:nvPicPr>
                  <pic:blipFill>
                    <a:blip r:embed="rId38" cstate="print"/>
                    <a:stretch>
                      <a:fillRect/>
                    </a:stretch>
                  </pic:blipFill>
                  <pic:spPr>
                    <a:xfrm>
                      <a:off x="0" y="0"/>
                      <a:ext cx="634292" cy="677097"/>
                    </a:xfrm>
                    <a:prstGeom prst="rect">
                      <a:avLst/>
                    </a:prstGeom>
                  </pic:spPr>
                </pic:pic>
              </a:graphicData>
            </a:graphic>
          </wp:inline>
        </w:drawing>
      </w:r>
      <w:r w:rsidR="00A2420C" w:rsidRPr="00014DF4">
        <w:rPr>
          <w:rFonts w:asciiTheme="majorHAnsi" w:hAnsiTheme="majorHAnsi"/>
          <w:lang w:val="sr-Cyrl-CS"/>
        </w:rPr>
        <w:t xml:space="preserve">                      </w:t>
      </w:r>
      <w:r w:rsidR="0076089D" w:rsidRPr="00014DF4">
        <w:rPr>
          <w:rFonts w:asciiTheme="majorHAnsi" w:hAnsiTheme="majorHAnsi"/>
          <w:lang w:val="sr-Cyrl-CS"/>
        </w:rPr>
        <w:t xml:space="preserve">  </w:t>
      </w:r>
      <w:r w:rsidRPr="00014DF4">
        <w:rPr>
          <w:rFonts w:asciiTheme="majorHAnsi" w:hAnsiTheme="majorHAnsi"/>
          <w:noProof/>
        </w:rPr>
        <w:drawing>
          <wp:inline distT="0" distB="0" distL="0" distR="0" wp14:anchorId="569558A4" wp14:editId="3A76663E">
            <wp:extent cx="641350" cy="673100"/>
            <wp:effectExtent l="0" t="0" r="6350" b="0"/>
            <wp:docPr id="17" name="Picture 1" descr="A green and white circle with text and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057776" name="Picture 1" descr="A green and white circle with text and a logo&#10;&#10;Description automatically generated"/>
                    <pic:cNvPicPr/>
                  </pic:nvPicPr>
                  <pic:blipFill>
                    <a:blip r:embed="rId39" cstate="print"/>
                    <a:stretch>
                      <a:fillRect/>
                    </a:stretch>
                  </pic:blipFill>
                  <pic:spPr>
                    <a:xfrm>
                      <a:off x="0" y="0"/>
                      <a:ext cx="641350" cy="673100"/>
                    </a:xfrm>
                    <a:prstGeom prst="rect">
                      <a:avLst/>
                    </a:prstGeom>
                  </pic:spPr>
                </pic:pic>
              </a:graphicData>
            </a:graphic>
          </wp:inline>
        </w:drawing>
      </w:r>
      <w:r w:rsidR="0076089D" w:rsidRPr="00014DF4">
        <w:rPr>
          <w:rFonts w:asciiTheme="majorHAnsi" w:hAnsiTheme="majorHAnsi"/>
          <w:noProof/>
          <w:lang w:val="ru-RU"/>
        </w:rPr>
        <w:t xml:space="preserve"> </w:t>
      </w:r>
      <w:r w:rsidR="00A2420C" w:rsidRPr="00014DF4">
        <w:rPr>
          <w:rFonts w:asciiTheme="majorHAnsi" w:hAnsiTheme="majorHAnsi"/>
          <w:noProof/>
        </w:rPr>
        <w:drawing>
          <wp:inline distT="0" distB="0" distL="0" distR="0" wp14:anchorId="6B3D2A1E" wp14:editId="2485B9AF">
            <wp:extent cx="2350568" cy="475767"/>
            <wp:effectExtent l="0" t="0" r="0" b="635"/>
            <wp:docPr id="495940084" name="Picture 1"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940084" name="Picture 1" descr="A blue text on a white background&#10;&#10;Description automatically generated"/>
                    <pic:cNvPicPr/>
                  </pic:nvPicPr>
                  <pic:blipFill>
                    <a:blip r:embed="rId40" cstate="print"/>
                    <a:stretch>
                      <a:fillRect/>
                    </a:stretch>
                  </pic:blipFill>
                  <pic:spPr>
                    <a:xfrm>
                      <a:off x="0" y="0"/>
                      <a:ext cx="2371563" cy="480017"/>
                    </a:xfrm>
                    <a:prstGeom prst="rect">
                      <a:avLst/>
                    </a:prstGeom>
                  </pic:spPr>
                </pic:pic>
              </a:graphicData>
            </a:graphic>
          </wp:inline>
        </w:drawing>
      </w:r>
      <w:r w:rsidRPr="00014DF4">
        <w:rPr>
          <w:rFonts w:asciiTheme="majorHAnsi" w:hAnsiTheme="majorHAnsi"/>
          <w:noProof/>
          <w:lang w:val="sr-Cyrl-BA"/>
        </w:rPr>
        <w:t xml:space="preserve">      </w:t>
      </w:r>
      <w:r w:rsidRPr="00014DF4">
        <w:rPr>
          <w:rFonts w:asciiTheme="majorHAnsi" w:hAnsiTheme="majorHAnsi"/>
          <w:noProof/>
        </w:rPr>
        <w:drawing>
          <wp:inline distT="0" distB="0" distL="0" distR="0" wp14:anchorId="393140EC" wp14:editId="3194691D">
            <wp:extent cx="844550" cy="710112"/>
            <wp:effectExtent l="0" t="0" r="0" b="0"/>
            <wp:docPr id="973270942" name="Picture 1" descr="A logo of a water dr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270942" name="Picture 1" descr="A logo of a water drop&#10;&#10;Description automatically generated"/>
                    <pic:cNvPicPr/>
                  </pic:nvPicPr>
                  <pic:blipFill>
                    <a:blip r:embed="rId41" cstate="print"/>
                    <a:stretch>
                      <a:fillRect/>
                    </a:stretch>
                  </pic:blipFill>
                  <pic:spPr>
                    <a:xfrm>
                      <a:off x="0" y="0"/>
                      <a:ext cx="847987" cy="713002"/>
                    </a:xfrm>
                    <a:prstGeom prst="rect">
                      <a:avLst/>
                    </a:prstGeom>
                  </pic:spPr>
                </pic:pic>
              </a:graphicData>
            </a:graphic>
          </wp:inline>
        </w:drawing>
      </w:r>
      <w:r w:rsidRPr="00014DF4">
        <w:rPr>
          <w:rFonts w:asciiTheme="majorHAnsi" w:hAnsiTheme="majorHAnsi"/>
          <w:noProof/>
          <w:lang w:val="sr-Cyrl-BA"/>
        </w:rPr>
        <w:t xml:space="preserve">          </w:t>
      </w:r>
      <w:r w:rsidRPr="00014DF4">
        <w:rPr>
          <w:rFonts w:asciiTheme="majorHAnsi" w:hAnsiTheme="majorHAnsi"/>
          <w:noProof/>
        </w:rPr>
        <w:drawing>
          <wp:inline distT="0" distB="0" distL="0" distR="0" wp14:anchorId="25914D09" wp14:editId="52452165">
            <wp:extent cx="1532877" cy="704850"/>
            <wp:effectExtent l="0" t="0" r="0" b="0"/>
            <wp:docPr id="1883083798" name="Picture 1" descr="A logo with colorful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083798" name="Picture 1" descr="A logo with colorful letters&#10;&#10;Description automatically generated"/>
                    <pic:cNvPicPr/>
                  </pic:nvPicPr>
                  <pic:blipFill>
                    <a:blip r:embed="rId42" cstate="print"/>
                    <a:stretch>
                      <a:fillRect/>
                    </a:stretch>
                  </pic:blipFill>
                  <pic:spPr>
                    <a:xfrm>
                      <a:off x="0" y="0"/>
                      <a:ext cx="1534950" cy="705803"/>
                    </a:xfrm>
                    <a:prstGeom prst="rect">
                      <a:avLst/>
                    </a:prstGeom>
                  </pic:spPr>
                </pic:pic>
              </a:graphicData>
            </a:graphic>
          </wp:inline>
        </w:drawing>
      </w:r>
    </w:p>
    <w:p w14:paraId="7EBD1599"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lastRenderedPageBreak/>
        <w:t xml:space="preserve"> </w:t>
      </w:r>
    </w:p>
    <w:p w14:paraId="36F28AF7"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 xml:space="preserve"> </w:t>
      </w:r>
    </w:p>
    <w:p w14:paraId="11C9ED4A"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Поред паркова свакако, треба радити на повезивању са туристичким агенцијама и</w:t>
      </w:r>
      <w:r w:rsidR="002760AE" w:rsidRPr="00014DF4">
        <w:rPr>
          <w:rFonts w:asciiTheme="majorHAnsi" w:hAnsiTheme="majorHAnsi"/>
          <w:lang w:val="sr-Cyrl-CS"/>
        </w:rPr>
        <w:t xml:space="preserve"> </w:t>
      </w:r>
      <w:r w:rsidRPr="00014DF4">
        <w:rPr>
          <w:rFonts w:asciiTheme="majorHAnsi" w:hAnsiTheme="majorHAnsi"/>
          <w:lang w:val="sr-Cyrl-CS"/>
        </w:rPr>
        <w:t>организацијама које креирају понуду за боравак туриста у заштићеним подручјима.</w:t>
      </w:r>
      <w:r w:rsidR="002760AE" w:rsidRPr="00014DF4">
        <w:rPr>
          <w:rFonts w:asciiTheme="majorHAnsi" w:hAnsiTheme="majorHAnsi"/>
          <w:lang w:val="sr-Cyrl-CS"/>
        </w:rPr>
        <w:t xml:space="preserve"> </w:t>
      </w:r>
      <w:r w:rsidRPr="00014DF4">
        <w:rPr>
          <w:rFonts w:asciiTheme="majorHAnsi" w:hAnsiTheme="majorHAnsi"/>
          <w:lang w:val="sr-Cyrl-CS"/>
        </w:rPr>
        <w:t>Превасходно потребно је радити на већој повезаности парка са локалним</w:t>
      </w:r>
      <w:r w:rsidR="00F67656" w:rsidRPr="00014DF4">
        <w:rPr>
          <w:rFonts w:asciiTheme="majorHAnsi" w:hAnsiTheme="majorHAnsi"/>
          <w:lang w:val="sr-Cyrl-CS"/>
        </w:rPr>
        <w:t xml:space="preserve"> и страним </w:t>
      </w:r>
      <w:r w:rsidRPr="00014DF4">
        <w:rPr>
          <w:rFonts w:asciiTheme="majorHAnsi" w:hAnsiTheme="majorHAnsi"/>
          <w:lang w:val="sr-Cyrl-CS"/>
        </w:rPr>
        <w:t xml:space="preserve"> туристичким</w:t>
      </w:r>
      <w:r w:rsidR="002760AE" w:rsidRPr="00014DF4">
        <w:rPr>
          <w:rFonts w:asciiTheme="majorHAnsi" w:hAnsiTheme="majorHAnsi"/>
          <w:lang w:val="sr-Cyrl-CS"/>
        </w:rPr>
        <w:t xml:space="preserve"> </w:t>
      </w:r>
      <w:r w:rsidRPr="00014DF4">
        <w:rPr>
          <w:rFonts w:asciiTheme="majorHAnsi" w:hAnsiTheme="majorHAnsi"/>
          <w:lang w:val="sr-Cyrl-CS"/>
        </w:rPr>
        <w:t>организацијама.</w:t>
      </w:r>
    </w:p>
    <w:p w14:paraId="0AA0F545" w14:textId="77777777" w:rsidR="0076089D" w:rsidRPr="00014DF4" w:rsidRDefault="0076089D" w:rsidP="0076089D">
      <w:pPr>
        <w:rPr>
          <w:rFonts w:asciiTheme="majorHAnsi" w:hAnsiTheme="majorHAnsi"/>
          <w:lang w:val="sr-Cyrl-CS"/>
        </w:rPr>
      </w:pPr>
    </w:p>
    <w:p w14:paraId="5BEE132F" w14:textId="77777777" w:rsidR="0076089D" w:rsidRPr="00014DF4" w:rsidRDefault="0076089D" w:rsidP="0076089D">
      <w:pPr>
        <w:rPr>
          <w:rFonts w:asciiTheme="majorHAnsi" w:hAnsiTheme="majorHAnsi"/>
          <w:i/>
          <w:iCs/>
          <w:lang w:val="sr-Cyrl-CS"/>
        </w:rPr>
      </w:pPr>
      <w:r w:rsidRPr="00014DF4">
        <w:rPr>
          <w:rFonts w:asciiTheme="majorHAnsi" w:hAnsiTheme="majorHAnsi"/>
          <w:i/>
          <w:iCs/>
          <w:lang w:val="sr-Cyrl-CS"/>
        </w:rPr>
        <w:t>Инфраструктура</w:t>
      </w:r>
    </w:p>
    <w:p w14:paraId="5762D7FA" w14:textId="77777777" w:rsidR="0053696E" w:rsidRPr="00014DF4" w:rsidRDefault="0053696E" w:rsidP="0076089D">
      <w:pPr>
        <w:rPr>
          <w:rFonts w:asciiTheme="majorHAnsi" w:hAnsiTheme="majorHAnsi"/>
          <w:lang w:val="sr-Cyrl-CS"/>
        </w:rPr>
      </w:pPr>
    </w:p>
    <w:p w14:paraId="06046CDD" w14:textId="77777777" w:rsidR="0053696E" w:rsidRPr="00014DF4" w:rsidRDefault="0053696E" w:rsidP="0076089D">
      <w:pPr>
        <w:rPr>
          <w:rFonts w:asciiTheme="majorHAnsi" w:hAnsiTheme="majorHAnsi"/>
          <w:lang w:val="sr-Cyrl-CS"/>
        </w:rPr>
      </w:pPr>
      <w:r w:rsidRPr="00014DF4">
        <w:rPr>
          <w:rFonts w:asciiTheme="majorHAnsi" w:hAnsiTheme="majorHAnsi"/>
          <w:lang w:val="sr-Cyrl-CS"/>
        </w:rPr>
        <w:t xml:space="preserve">У сврху адекватне управљања и комуникације неопходно је инфраструктурно ријешити и опремити простор за менаџмент ЈУ </w:t>
      </w:r>
      <w:r w:rsidR="0023571F">
        <w:rPr>
          <w:rFonts w:asciiTheme="majorHAnsi" w:hAnsiTheme="majorHAnsi"/>
          <w:lang w:val="sr-Cyrl-CS"/>
        </w:rPr>
        <w:t>ПАРК ПРИРОДЕ</w:t>
      </w:r>
      <w:r w:rsidRPr="00014DF4">
        <w:rPr>
          <w:rFonts w:asciiTheme="majorHAnsi" w:hAnsiTheme="majorHAnsi"/>
          <w:lang w:val="sr-Cyrl-CS"/>
        </w:rPr>
        <w:t xml:space="preserve"> „Уна“.</w:t>
      </w:r>
      <w:r w:rsidR="00397C61" w:rsidRPr="00014DF4">
        <w:rPr>
          <w:rFonts w:asciiTheme="majorHAnsi" w:hAnsiTheme="majorHAnsi"/>
          <w:lang w:val="sr-Cyrl-CS"/>
        </w:rPr>
        <w:t xml:space="preserve"> Такође неопходно је извршити информатичко и техничко опремање </w:t>
      </w:r>
      <w:r w:rsidR="0023571F">
        <w:rPr>
          <w:rFonts w:asciiTheme="majorHAnsi" w:hAnsiTheme="majorHAnsi"/>
          <w:lang w:val="sr-Cyrl-CS"/>
        </w:rPr>
        <w:t>ПАРК ПРИРОДЕ</w:t>
      </w:r>
      <w:r w:rsidR="00397C61" w:rsidRPr="00014DF4">
        <w:rPr>
          <w:rFonts w:asciiTheme="majorHAnsi" w:hAnsiTheme="majorHAnsi"/>
          <w:lang w:val="sr-Cyrl-CS"/>
        </w:rPr>
        <w:t>“Уна“.</w:t>
      </w:r>
    </w:p>
    <w:p w14:paraId="72D101FF" w14:textId="77777777" w:rsidR="0053696E" w:rsidRPr="00014DF4" w:rsidRDefault="0053696E" w:rsidP="0076089D">
      <w:pPr>
        <w:rPr>
          <w:rFonts w:asciiTheme="majorHAnsi" w:hAnsiTheme="majorHAnsi"/>
          <w:lang w:val="sr-Cyrl-CS"/>
        </w:rPr>
      </w:pPr>
    </w:p>
    <w:p w14:paraId="574677D1"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Путна комуникација – Добра путна инфраструктура је предуслов будућег развоја.</w:t>
      </w:r>
      <w:r w:rsidR="002760AE" w:rsidRPr="00014DF4">
        <w:rPr>
          <w:rFonts w:asciiTheme="majorHAnsi" w:hAnsiTheme="majorHAnsi"/>
          <w:lang w:val="sr-Cyrl-CS"/>
        </w:rPr>
        <w:t xml:space="preserve"> </w:t>
      </w:r>
      <w:r w:rsidRPr="00014DF4">
        <w:rPr>
          <w:rFonts w:asciiTheme="majorHAnsi" w:hAnsiTheme="majorHAnsi"/>
          <w:lang w:val="sr-Cyrl-CS"/>
        </w:rPr>
        <w:t>Близина граничног прелаза је јако значајна. Такође и остали регионални путеви су врло</w:t>
      </w:r>
      <w:r w:rsidR="002760AE" w:rsidRPr="00014DF4">
        <w:rPr>
          <w:rFonts w:asciiTheme="majorHAnsi" w:hAnsiTheme="majorHAnsi"/>
          <w:lang w:val="sr-Cyrl-CS"/>
        </w:rPr>
        <w:t xml:space="preserve"> </w:t>
      </w:r>
      <w:r w:rsidRPr="00014DF4">
        <w:rPr>
          <w:rFonts w:asciiTheme="majorHAnsi" w:hAnsiTheme="majorHAnsi"/>
          <w:lang w:val="sr-Cyrl-CS"/>
        </w:rPr>
        <w:t xml:space="preserve">значајни и погодни за долазак туриста. </w:t>
      </w:r>
    </w:p>
    <w:p w14:paraId="456F6138" w14:textId="77777777" w:rsidR="0053696E" w:rsidRPr="00014DF4" w:rsidRDefault="0053696E" w:rsidP="0076089D">
      <w:pPr>
        <w:rPr>
          <w:rFonts w:asciiTheme="majorHAnsi" w:hAnsiTheme="majorHAnsi"/>
          <w:lang w:val="sr-Cyrl-CS"/>
        </w:rPr>
      </w:pPr>
    </w:p>
    <w:p w14:paraId="5CF18872"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Центар</w:t>
      </w:r>
      <w:r w:rsidR="008B5C07" w:rsidRPr="00014DF4">
        <w:rPr>
          <w:rFonts w:asciiTheme="majorHAnsi" w:hAnsiTheme="majorHAnsi"/>
          <w:lang w:val="sr-Cyrl-CS"/>
        </w:rPr>
        <w:t>/центри</w:t>
      </w:r>
      <w:r w:rsidRPr="00014DF4">
        <w:rPr>
          <w:rFonts w:asciiTheme="majorHAnsi" w:hAnsiTheme="majorHAnsi"/>
          <w:lang w:val="sr-Cyrl-CS"/>
        </w:rPr>
        <w:t xml:space="preserve"> за посјетиоце – Имајући у виду да се Парк природе протеже на територији</w:t>
      </w:r>
      <w:r w:rsidR="002760AE" w:rsidRPr="00014DF4">
        <w:rPr>
          <w:rFonts w:asciiTheme="majorHAnsi" w:hAnsiTheme="majorHAnsi"/>
          <w:lang w:val="sr-Cyrl-CS"/>
        </w:rPr>
        <w:t xml:space="preserve"> </w:t>
      </w:r>
      <w:r w:rsidRPr="00014DF4">
        <w:rPr>
          <w:rFonts w:asciiTheme="majorHAnsi" w:hAnsiTheme="majorHAnsi"/>
          <w:lang w:val="sr-Cyrl-CS"/>
        </w:rPr>
        <w:t>четири општине преп</w:t>
      </w:r>
      <w:r w:rsidR="007D593C" w:rsidRPr="00014DF4">
        <w:rPr>
          <w:rFonts w:asciiTheme="majorHAnsi" w:hAnsiTheme="majorHAnsi"/>
          <w:lang w:val="sr-Cyrl-CS"/>
        </w:rPr>
        <w:t>о</w:t>
      </w:r>
      <w:r w:rsidRPr="00014DF4">
        <w:rPr>
          <w:rFonts w:asciiTheme="majorHAnsi" w:hAnsiTheme="majorHAnsi"/>
          <w:lang w:val="sr-Cyrl-CS"/>
        </w:rPr>
        <w:t>рука Завода је да се око избора локације усагласе локалне</w:t>
      </w:r>
      <w:r w:rsidR="002760AE" w:rsidRPr="00014DF4">
        <w:rPr>
          <w:rFonts w:asciiTheme="majorHAnsi" w:hAnsiTheme="majorHAnsi"/>
          <w:lang w:val="sr-Cyrl-CS"/>
        </w:rPr>
        <w:t xml:space="preserve"> </w:t>
      </w:r>
      <w:r w:rsidRPr="00014DF4">
        <w:rPr>
          <w:rFonts w:asciiTheme="majorHAnsi" w:hAnsiTheme="majorHAnsi"/>
          <w:lang w:val="sr-Cyrl-CS"/>
        </w:rPr>
        <w:t>заједнице.</w:t>
      </w:r>
    </w:p>
    <w:p w14:paraId="390C54DB" w14:textId="77777777" w:rsidR="0076089D" w:rsidRPr="00014DF4" w:rsidRDefault="0076089D" w:rsidP="0076089D">
      <w:pPr>
        <w:rPr>
          <w:rFonts w:asciiTheme="majorHAnsi" w:hAnsiTheme="majorHAnsi"/>
          <w:lang w:val="sr-Cyrl-CS"/>
        </w:rPr>
      </w:pPr>
    </w:p>
    <w:p w14:paraId="29202E6D" w14:textId="77777777" w:rsidR="00B9171D" w:rsidRPr="00014DF4" w:rsidRDefault="0076089D" w:rsidP="00B9171D">
      <w:pPr>
        <w:pStyle w:val="CommentText"/>
        <w:rPr>
          <w:sz w:val="22"/>
          <w:szCs w:val="22"/>
          <w:lang w:val="sr-Cyrl-BA"/>
        </w:rPr>
      </w:pPr>
      <w:r w:rsidRPr="00014DF4">
        <w:rPr>
          <w:i/>
          <w:sz w:val="22"/>
          <w:szCs w:val="22"/>
          <w:lang w:val="sr-Cyrl-CS"/>
        </w:rPr>
        <w:t>Означавање и сигнализација</w:t>
      </w:r>
      <w:r w:rsidRPr="00014DF4">
        <w:rPr>
          <w:sz w:val="22"/>
          <w:szCs w:val="22"/>
          <w:lang w:val="sr-Cyrl-CS"/>
        </w:rPr>
        <w:t xml:space="preserve"> – </w:t>
      </w:r>
      <w:r w:rsidR="00B9171D" w:rsidRPr="00014DF4">
        <w:rPr>
          <w:sz w:val="22"/>
          <w:szCs w:val="22"/>
          <w:lang w:val="sr-Cyrl-CS"/>
        </w:rPr>
        <w:t xml:space="preserve">приоритетно </w:t>
      </w:r>
      <w:r w:rsidRPr="00014DF4">
        <w:rPr>
          <w:sz w:val="22"/>
          <w:szCs w:val="22"/>
          <w:lang w:val="sr-Cyrl-CS"/>
        </w:rPr>
        <w:t xml:space="preserve">на </w:t>
      </w:r>
      <w:r w:rsidR="00DD19B4" w:rsidRPr="00014DF4">
        <w:rPr>
          <w:sz w:val="22"/>
          <w:szCs w:val="22"/>
          <w:lang w:val="sr-Cyrl-CS"/>
        </w:rPr>
        <w:t xml:space="preserve">(10) </w:t>
      </w:r>
      <w:r w:rsidR="00B9171D" w:rsidRPr="00014DF4">
        <w:rPr>
          <w:rStyle w:val="CommentReference"/>
          <w:sz w:val="22"/>
          <w:szCs w:val="22"/>
        </w:rPr>
        <w:annotationRef/>
      </w:r>
      <w:r w:rsidR="00B9171D" w:rsidRPr="00014DF4">
        <w:rPr>
          <w:sz w:val="22"/>
          <w:szCs w:val="22"/>
          <w:lang w:val="sr-Cyrl-CS"/>
        </w:rPr>
        <w:t xml:space="preserve">локација на улазу и излазу у 4 општине </w:t>
      </w:r>
      <w:r w:rsidRPr="00014DF4">
        <w:rPr>
          <w:sz w:val="22"/>
          <w:szCs w:val="22"/>
          <w:lang w:val="sr-Cyrl-CS"/>
        </w:rPr>
        <w:t xml:space="preserve"> треба поставити сигнализацију и даље у</w:t>
      </w:r>
      <w:r w:rsidR="002760AE" w:rsidRPr="00014DF4">
        <w:rPr>
          <w:sz w:val="22"/>
          <w:szCs w:val="22"/>
          <w:lang w:val="sr-Cyrl-CS"/>
        </w:rPr>
        <w:t xml:space="preserve"> </w:t>
      </w:r>
      <w:r w:rsidRPr="00014DF4">
        <w:rPr>
          <w:sz w:val="22"/>
          <w:szCs w:val="22"/>
          <w:lang w:val="sr-Cyrl-CS"/>
        </w:rPr>
        <w:t>унутрашњеости Парка природе како би се посјетиоцима омогућио сигуран и</w:t>
      </w:r>
      <w:r w:rsidR="002760AE" w:rsidRPr="00014DF4">
        <w:rPr>
          <w:sz w:val="22"/>
          <w:szCs w:val="22"/>
          <w:lang w:val="sr-Cyrl-CS"/>
        </w:rPr>
        <w:t xml:space="preserve"> </w:t>
      </w:r>
      <w:r w:rsidRPr="00014DF4">
        <w:rPr>
          <w:sz w:val="22"/>
          <w:szCs w:val="22"/>
          <w:lang w:val="sr-Cyrl-CS"/>
        </w:rPr>
        <w:t xml:space="preserve">информисан приступ у Парку. У близини Парка су бројна </w:t>
      </w:r>
      <w:r w:rsidR="00B9171D" w:rsidRPr="00014DF4">
        <w:rPr>
          <w:sz w:val="22"/>
          <w:szCs w:val="22"/>
          <w:lang w:val="sr-Cyrl-CS"/>
        </w:rPr>
        <w:t>занимљива мјеста (НП Уна,</w:t>
      </w:r>
      <w:r w:rsidR="0053696E" w:rsidRPr="00014DF4">
        <w:rPr>
          <w:sz w:val="22"/>
          <w:szCs w:val="22"/>
          <w:lang w:val="sr-Cyrl-CS"/>
        </w:rPr>
        <w:t xml:space="preserve"> </w:t>
      </w:r>
      <w:r w:rsidR="00B9171D" w:rsidRPr="00014DF4">
        <w:rPr>
          <w:sz w:val="22"/>
          <w:szCs w:val="22"/>
          <w:lang w:val="sr-Cyrl-CS"/>
        </w:rPr>
        <w:t>НП Козара,</w:t>
      </w:r>
      <w:r w:rsidR="00397C61" w:rsidRPr="00014DF4">
        <w:rPr>
          <w:sz w:val="22"/>
          <w:szCs w:val="22"/>
          <w:lang w:val="sr-Cyrl-CS"/>
        </w:rPr>
        <w:t xml:space="preserve"> </w:t>
      </w:r>
      <w:r w:rsidR="00B9171D" w:rsidRPr="00014DF4">
        <w:rPr>
          <w:sz w:val="22"/>
          <w:szCs w:val="22"/>
          <w:lang w:val="sr-Cyrl-CS"/>
        </w:rPr>
        <w:t>Кнежица</w:t>
      </w:r>
      <w:r w:rsidR="00397C61" w:rsidRPr="00014DF4">
        <w:rPr>
          <w:sz w:val="22"/>
          <w:szCs w:val="22"/>
          <w:lang w:val="sr-Cyrl-CS"/>
        </w:rPr>
        <w:t>,</w:t>
      </w:r>
      <w:r w:rsidR="00B9171D" w:rsidRPr="00014DF4">
        <w:rPr>
          <w:sz w:val="22"/>
          <w:szCs w:val="22"/>
          <w:lang w:val="sr-Cyrl-CS"/>
        </w:rPr>
        <w:t xml:space="preserve">  ЈУСП Доња Градина, Бања Мљечаница, </w:t>
      </w:r>
      <w:r w:rsidR="001C66F5">
        <w:rPr>
          <w:sz w:val="22"/>
          <w:szCs w:val="22"/>
          <w:lang w:val="sr-Cyrl-CS"/>
        </w:rPr>
        <w:t xml:space="preserve">изворишта у </w:t>
      </w:r>
      <w:r w:rsidR="00B9171D" w:rsidRPr="00014DF4">
        <w:rPr>
          <w:sz w:val="22"/>
          <w:szCs w:val="22"/>
          <w:lang w:val="sr-Cyrl-CS"/>
        </w:rPr>
        <w:t>Љешљани</w:t>
      </w:r>
      <w:r w:rsidR="001C66F5">
        <w:rPr>
          <w:sz w:val="22"/>
          <w:szCs w:val="22"/>
          <w:lang w:val="sr-Cyrl-CS"/>
        </w:rPr>
        <w:t>ма</w:t>
      </w:r>
      <w:r w:rsidR="00B9171D" w:rsidRPr="00014DF4">
        <w:rPr>
          <w:sz w:val="22"/>
          <w:szCs w:val="22"/>
          <w:lang w:val="sr-Cyrl-CS"/>
        </w:rPr>
        <w:t xml:space="preserve"> и сл) и локалитети које би требало уврстити у понудуи обиљежити сигнализацијом</w:t>
      </w:r>
    </w:p>
    <w:p w14:paraId="52A1CF68" w14:textId="77777777" w:rsidR="0076089D" w:rsidRPr="00014DF4" w:rsidRDefault="0076089D" w:rsidP="0076089D">
      <w:pPr>
        <w:rPr>
          <w:rFonts w:asciiTheme="majorHAnsi" w:hAnsiTheme="majorHAnsi"/>
          <w:lang w:val="sr-Cyrl-CS"/>
        </w:rPr>
      </w:pPr>
      <w:r w:rsidRPr="00014DF4">
        <w:rPr>
          <w:rFonts w:asciiTheme="majorHAnsi" w:hAnsiTheme="majorHAnsi"/>
          <w:lang w:val="sr-Cyrl-CS"/>
        </w:rPr>
        <w:t xml:space="preserve">. </w:t>
      </w:r>
    </w:p>
    <w:p w14:paraId="249EB162" w14:textId="77777777" w:rsidR="0076089D" w:rsidRPr="00014DF4" w:rsidRDefault="0076089D" w:rsidP="0076089D">
      <w:pPr>
        <w:rPr>
          <w:rFonts w:asciiTheme="majorHAnsi" w:hAnsiTheme="majorHAnsi"/>
          <w:lang w:val="sr-Cyrl-CS"/>
        </w:rPr>
      </w:pPr>
    </w:p>
    <w:p w14:paraId="7707C5F4" w14:textId="77777777" w:rsidR="0076089D" w:rsidRPr="00014DF4" w:rsidRDefault="0076089D" w:rsidP="0076089D">
      <w:pPr>
        <w:rPr>
          <w:rFonts w:asciiTheme="majorHAnsi" w:hAnsiTheme="majorHAnsi"/>
          <w:lang w:val="sr-Cyrl-CS"/>
        </w:rPr>
      </w:pPr>
      <w:r w:rsidRPr="00014DF4">
        <w:rPr>
          <w:rFonts w:asciiTheme="majorHAnsi" w:hAnsiTheme="majorHAnsi"/>
          <w:i/>
          <w:lang w:val="sr-Cyrl-CS"/>
        </w:rPr>
        <w:t>Едукативне стазе</w:t>
      </w:r>
      <w:r w:rsidRPr="00014DF4">
        <w:rPr>
          <w:rFonts w:asciiTheme="majorHAnsi" w:hAnsiTheme="majorHAnsi"/>
          <w:lang w:val="sr-Cyrl-CS"/>
        </w:rPr>
        <w:t xml:space="preserve"> – Врло важна улога заштићених подручја јесте едукација. То је</w:t>
      </w:r>
      <w:r w:rsidR="002760AE" w:rsidRPr="00014DF4">
        <w:rPr>
          <w:rFonts w:asciiTheme="majorHAnsi" w:hAnsiTheme="majorHAnsi"/>
          <w:lang w:val="sr-Cyrl-CS"/>
        </w:rPr>
        <w:t xml:space="preserve"> </w:t>
      </w:r>
      <w:r w:rsidRPr="00014DF4">
        <w:rPr>
          <w:rFonts w:asciiTheme="majorHAnsi" w:hAnsiTheme="majorHAnsi"/>
          <w:lang w:val="sr-Cyrl-CS"/>
        </w:rPr>
        <w:t>императив раван очувању заштићеног подручја. Посјетиоци (туристи) требају, али и</w:t>
      </w:r>
      <w:r w:rsidR="002760AE" w:rsidRPr="00014DF4">
        <w:rPr>
          <w:rFonts w:asciiTheme="majorHAnsi" w:hAnsiTheme="majorHAnsi"/>
          <w:lang w:val="sr-Cyrl-CS"/>
        </w:rPr>
        <w:t xml:space="preserve"> </w:t>
      </w:r>
      <w:r w:rsidRPr="00014DF4">
        <w:rPr>
          <w:rFonts w:asciiTheme="majorHAnsi" w:hAnsiTheme="majorHAnsi"/>
          <w:lang w:val="sr-Cyrl-CS"/>
        </w:rPr>
        <w:t>желе директно или индиректно стицати знања о природном и културно-историјском</w:t>
      </w:r>
      <w:r w:rsidR="002760AE" w:rsidRPr="00014DF4">
        <w:rPr>
          <w:rFonts w:asciiTheme="majorHAnsi" w:hAnsiTheme="majorHAnsi"/>
          <w:lang w:val="sr-Cyrl-CS"/>
        </w:rPr>
        <w:t xml:space="preserve"> </w:t>
      </w:r>
      <w:r w:rsidRPr="00014DF4">
        <w:rPr>
          <w:rFonts w:asciiTheme="majorHAnsi" w:hAnsiTheme="majorHAnsi"/>
          <w:lang w:val="sr-Cyrl-CS"/>
        </w:rPr>
        <w:t>насљеђу и вриједностима због којих је подручје заштићено. Одличан начин за</w:t>
      </w:r>
      <w:r w:rsidR="002760AE" w:rsidRPr="00014DF4">
        <w:rPr>
          <w:rFonts w:asciiTheme="majorHAnsi" w:hAnsiTheme="majorHAnsi"/>
          <w:lang w:val="sr-Cyrl-CS"/>
        </w:rPr>
        <w:t xml:space="preserve"> </w:t>
      </w:r>
      <w:r w:rsidRPr="00014DF4">
        <w:rPr>
          <w:rFonts w:asciiTheme="majorHAnsi" w:hAnsiTheme="majorHAnsi"/>
          <w:lang w:val="sr-Cyrl-CS"/>
        </w:rPr>
        <w:t>индиректну едукацију јесу едукативне стазе</w:t>
      </w:r>
      <w:r w:rsidR="00DD19B4" w:rsidRPr="00014DF4">
        <w:rPr>
          <w:rFonts w:asciiTheme="majorHAnsi" w:hAnsiTheme="majorHAnsi"/>
          <w:lang w:val="sr-Cyrl-CS"/>
        </w:rPr>
        <w:t>-</w:t>
      </w:r>
      <w:r w:rsidR="00397C61" w:rsidRPr="00014DF4">
        <w:rPr>
          <w:rFonts w:asciiTheme="majorHAnsi" w:hAnsiTheme="majorHAnsi"/>
          <w:lang w:val="sr-Cyrl-CS"/>
        </w:rPr>
        <w:t>6 стаза</w:t>
      </w:r>
      <w:r w:rsidR="00DD19B4" w:rsidRPr="00014DF4">
        <w:rPr>
          <w:rFonts w:asciiTheme="majorHAnsi" w:hAnsiTheme="majorHAnsi"/>
          <w:lang w:val="sr-Cyrl-CS"/>
        </w:rPr>
        <w:t>,</w:t>
      </w:r>
      <w:r w:rsidR="00397C61" w:rsidRPr="00014DF4">
        <w:rPr>
          <w:rFonts w:asciiTheme="majorHAnsi" w:hAnsiTheme="majorHAnsi"/>
          <w:lang w:val="sr-Cyrl-CS"/>
        </w:rPr>
        <w:t xml:space="preserve"> </w:t>
      </w:r>
      <w:r w:rsidR="00DD19B4" w:rsidRPr="00014DF4">
        <w:rPr>
          <w:rFonts w:asciiTheme="majorHAnsi" w:hAnsiTheme="majorHAnsi"/>
          <w:lang w:val="sr-Cyrl-CS"/>
        </w:rPr>
        <w:t>по две у</w:t>
      </w:r>
      <w:r w:rsidR="00A16F2A" w:rsidRPr="00014DF4">
        <w:rPr>
          <w:rFonts w:asciiTheme="majorHAnsi" w:hAnsiTheme="majorHAnsi"/>
          <w:lang w:val="sr-Cyrl-CS"/>
        </w:rPr>
        <w:t>/уз</w:t>
      </w:r>
      <w:r w:rsidR="00DD19B4" w:rsidRPr="00014DF4">
        <w:rPr>
          <w:rFonts w:asciiTheme="majorHAnsi" w:hAnsiTheme="majorHAnsi"/>
          <w:lang w:val="sr-Cyrl-CS"/>
        </w:rPr>
        <w:t xml:space="preserve"> </w:t>
      </w:r>
      <w:r w:rsidR="00A16F2A" w:rsidRPr="00014DF4">
        <w:rPr>
          <w:rFonts w:asciiTheme="majorHAnsi" w:hAnsiTheme="majorHAnsi"/>
          <w:lang w:val="sr-Cyrl-CS"/>
        </w:rPr>
        <w:t>урбане центре и две на репрезентативним локацијама</w:t>
      </w:r>
      <w:r w:rsidR="00397C61" w:rsidRPr="00014DF4">
        <w:rPr>
          <w:rFonts w:asciiTheme="majorHAnsi" w:hAnsiTheme="majorHAnsi"/>
          <w:lang w:val="sr-Cyrl-CS"/>
        </w:rPr>
        <w:t xml:space="preserve"> </w:t>
      </w:r>
      <w:r w:rsidR="00A16F2A" w:rsidRPr="00014DF4">
        <w:rPr>
          <w:rFonts w:asciiTheme="majorHAnsi" w:hAnsiTheme="majorHAnsi"/>
          <w:lang w:val="sr-Cyrl-CS"/>
        </w:rPr>
        <w:t>(аде, спрудови,пејзаж)</w:t>
      </w:r>
      <w:r w:rsidRPr="00014DF4">
        <w:rPr>
          <w:rFonts w:asciiTheme="majorHAnsi" w:hAnsiTheme="majorHAnsi"/>
          <w:lang w:val="sr-Cyrl-CS"/>
        </w:rPr>
        <w:t xml:space="preserve">. </w:t>
      </w:r>
    </w:p>
    <w:p w14:paraId="00421B2E" w14:textId="77777777" w:rsidR="0076089D" w:rsidRPr="00014DF4" w:rsidRDefault="0076089D" w:rsidP="0076089D">
      <w:pPr>
        <w:rPr>
          <w:rFonts w:asciiTheme="majorHAnsi" w:hAnsiTheme="majorHAnsi"/>
          <w:lang w:val="sr-Cyrl-CS"/>
        </w:rPr>
      </w:pPr>
    </w:p>
    <w:p w14:paraId="031958CE" w14:textId="77777777" w:rsidR="0076089D" w:rsidRPr="00014DF4" w:rsidRDefault="0076089D" w:rsidP="0076089D">
      <w:pPr>
        <w:rPr>
          <w:rFonts w:asciiTheme="majorHAnsi" w:hAnsiTheme="majorHAnsi"/>
          <w:lang w:val="sr-Cyrl-CS"/>
        </w:rPr>
      </w:pPr>
      <w:r w:rsidRPr="00014DF4">
        <w:rPr>
          <w:rFonts w:asciiTheme="majorHAnsi" w:hAnsiTheme="majorHAnsi"/>
          <w:i/>
          <w:lang w:val="sr-Cyrl-CS"/>
        </w:rPr>
        <w:t>Одморишта, клупе и надстрешице</w:t>
      </w:r>
      <w:r w:rsidRPr="00014DF4">
        <w:rPr>
          <w:rFonts w:asciiTheme="majorHAnsi" w:hAnsiTheme="majorHAnsi"/>
          <w:lang w:val="sr-Cyrl-CS"/>
        </w:rPr>
        <w:t xml:space="preserve"> – Циљ изградње туристичког мобилијара био би</w:t>
      </w:r>
      <w:r w:rsidR="002760AE" w:rsidRPr="00014DF4">
        <w:rPr>
          <w:rFonts w:asciiTheme="majorHAnsi" w:hAnsiTheme="majorHAnsi"/>
          <w:lang w:val="sr-Cyrl-CS"/>
        </w:rPr>
        <w:t xml:space="preserve"> </w:t>
      </w:r>
      <w:r w:rsidRPr="00014DF4">
        <w:rPr>
          <w:rFonts w:asciiTheme="majorHAnsi" w:hAnsiTheme="majorHAnsi"/>
          <w:lang w:val="sr-Cyrl-CS"/>
        </w:rPr>
        <w:t>побољшавање услова за боравак туриста. Потребно је већ кориштене локације које су</w:t>
      </w:r>
      <w:r w:rsidR="002760AE" w:rsidRPr="00014DF4">
        <w:rPr>
          <w:rFonts w:asciiTheme="majorHAnsi" w:hAnsiTheme="majorHAnsi"/>
          <w:lang w:val="sr-Cyrl-CS"/>
        </w:rPr>
        <w:t xml:space="preserve"> </w:t>
      </w:r>
      <w:r w:rsidRPr="00014DF4">
        <w:rPr>
          <w:rFonts w:asciiTheme="majorHAnsi" w:hAnsiTheme="majorHAnsi"/>
          <w:lang w:val="sr-Cyrl-CS"/>
        </w:rPr>
        <w:t>издвојене због њихове љепоте и приступачности додатно уредити и опремити</w:t>
      </w:r>
      <w:r w:rsidR="002760AE" w:rsidRPr="00014DF4">
        <w:rPr>
          <w:rFonts w:asciiTheme="majorHAnsi" w:hAnsiTheme="majorHAnsi"/>
          <w:lang w:val="sr-Cyrl-CS"/>
        </w:rPr>
        <w:t xml:space="preserve"> </w:t>
      </w:r>
      <w:r w:rsidRPr="00014DF4">
        <w:rPr>
          <w:rFonts w:asciiTheme="majorHAnsi" w:hAnsiTheme="majorHAnsi"/>
          <w:lang w:val="sr-Cyrl-CS"/>
        </w:rPr>
        <w:t>мобилијаром. Поред тих свакако да</w:t>
      </w:r>
      <w:r w:rsidR="008E3057" w:rsidRPr="00014DF4">
        <w:rPr>
          <w:rFonts w:asciiTheme="majorHAnsi" w:hAnsiTheme="majorHAnsi"/>
          <w:lang w:val="sr-Cyrl-CS"/>
        </w:rPr>
        <w:t xml:space="preserve">се </w:t>
      </w:r>
      <w:r w:rsidRPr="00014DF4">
        <w:rPr>
          <w:rFonts w:asciiTheme="majorHAnsi" w:hAnsiTheme="majorHAnsi"/>
          <w:lang w:val="sr-Cyrl-CS"/>
        </w:rPr>
        <w:t xml:space="preserve"> и нове локације могу</w:t>
      </w:r>
      <w:r w:rsidR="008E3057" w:rsidRPr="00014DF4">
        <w:rPr>
          <w:rFonts w:asciiTheme="majorHAnsi" w:hAnsiTheme="majorHAnsi"/>
          <w:lang w:val="sr-Cyrl-CS"/>
        </w:rPr>
        <w:t>,</w:t>
      </w:r>
      <w:r w:rsidRPr="00014DF4">
        <w:rPr>
          <w:rFonts w:asciiTheme="majorHAnsi" w:hAnsiTheme="majorHAnsi"/>
          <w:lang w:val="sr-Cyrl-CS"/>
        </w:rPr>
        <w:t xml:space="preserve"> кроз планска рјешења</w:t>
      </w:r>
      <w:r w:rsidR="002760AE" w:rsidRPr="00014DF4">
        <w:rPr>
          <w:rFonts w:asciiTheme="majorHAnsi" w:hAnsiTheme="majorHAnsi"/>
          <w:lang w:val="sr-Cyrl-CS"/>
        </w:rPr>
        <w:t xml:space="preserve"> </w:t>
      </w:r>
      <w:r w:rsidRPr="00014DF4">
        <w:rPr>
          <w:rFonts w:asciiTheme="majorHAnsi" w:hAnsiTheme="majorHAnsi"/>
          <w:lang w:val="sr-Cyrl-CS"/>
        </w:rPr>
        <w:t>евидентирати, уредити и ставити у функцију.</w:t>
      </w:r>
    </w:p>
    <w:p w14:paraId="7E7086F0" w14:textId="77777777" w:rsidR="002760AE" w:rsidRPr="00014DF4" w:rsidRDefault="002760AE" w:rsidP="0076089D">
      <w:pPr>
        <w:rPr>
          <w:rFonts w:asciiTheme="majorHAnsi" w:hAnsiTheme="majorHAnsi"/>
          <w:lang w:val="sr-Cyrl-CS"/>
        </w:rPr>
      </w:pPr>
    </w:p>
    <w:p w14:paraId="3DF5A4EE" w14:textId="77777777" w:rsidR="002760AE" w:rsidRPr="00014DF4" w:rsidRDefault="002760AE" w:rsidP="002760AE">
      <w:pPr>
        <w:rPr>
          <w:lang w:val="sr-Cyrl-CS"/>
        </w:rPr>
      </w:pPr>
      <w:r w:rsidRPr="00014DF4">
        <w:rPr>
          <w:rFonts w:asciiTheme="majorHAnsi" w:hAnsiTheme="majorHAnsi"/>
          <w:i/>
          <w:lang w:val="sr-Cyrl-CS"/>
        </w:rPr>
        <w:t>Изградња видиковца</w:t>
      </w:r>
      <w:r w:rsidRPr="00014DF4">
        <w:rPr>
          <w:rFonts w:asciiTheme="majorHAnsi" w:hAnsiTheme="majorHAnsi"/>
          <w:lang w:val="sr-Cyrl-CS"/>
        </w:rPr>
        <w:t xml:space="preserve"> – на адекватним мјестима израдити видиковце </w:t>
      </w:r>
      <w:r w:rsidR="00DE480F" w:rsidRPr="00014DF4">
        <w:rPr>
          <w:lang w:val="sr-Cyrl-CS"/>
        </w:rPr>
        <w:t xml:space="preserve">(локалитет ушћа Сане у Уну, ушће Уне у Саву, уз едукативне стазе) како би посјетиоци могли на адекватан начин доживјети љепоту ријеке Уне. </w:t>
      </w:r>
    </w:p>
    <w:p w14:paraId="13C50CEA" w14:textId="77777777" w:rsidR="00DE480F" w:rsidRPr="00014DF4" w:rsidRDefault="00DE480F" w:rsidP="002760AE">
      <w:pPr>
        <w:rPr>
          <w:rFonts w:asciiTheme="majorHAnsi" w:hAnsiTheme="majorHAnsi"/>
          <w:lang w:val="sr-Cyrl-CS"/>
        </w:rPr>
      </w:pPr>
    </w:p>
    <w:p w14:paraId="098D274E" w14:textId="77777777" w:rsidR="0076089D" w:rsidRPr="00014DF4" w:rsidRDefault="0076089D" w:rsidP="0076089D">
      <w:pPr>
        <w:rPr>
          <w:rFonts w:asciiTheme="majorHAnsi" w:hAnsiTheme="majorHAnsi"/>
          <w:lang w:val="sr-Cyrl-CS"/>
        </w:rPr>
      </w:pPr>
    </w:p>
    <w:p w14:paraId="07299AF4" w14:textId="77777777" w:rsidR="002760AE" w:rsidRPr="00014DF4" w:rsidRDefault="002760AE" w:rsidP="002760AE">
      <w:pPr>
        <w:rPr>
          <w:rFonts w:asciiTheme="majorHAnsi" w:hAnsiTheme="majorHAnsi"/>
          <w:lang w:val="sr-Cyrl-CS"/>
        </w:rPr>
      </w:pPr>
      <w:r w:rsidRPr="00014DF4">
        <w:rPr>
          <w:rFonts w:asciiTheme="majorHAnsi" w:hAnsiTheme="majorHAnsi"/>
          <w:i/>
          <w:lang w:val="sr-Cyrl-CS"/>
        </w:rPr>
        <w:t>Пјешачке стазе</w:t>
      </w:r>
      <w:r w:rsidRPr="00014DF4">
        <w:rPr>
          <w:rFonts w:asciiTheme="majorHAnsi" w:hAnsiTheme="majorHAnsi"/>
          <w:lang w:val="sr-Cyrl-CS"/>
        </w:rPr>
        <w:t xml:space="preserve"> - Поред неколико постојећих стаза, требају се развити, означити и нове стазе које би послужиле за ширу понуду туристима у смислу разноврсности, дужина и тежина стаза за сваки узраст и афинитете. Уз планинарске стазе планирати одморишта на видиковцима и занимљивим локацијама.</w:t>
      </w:r>
    </w:p>
    <w:p w14:paraId="622A3E48" w14:textId="77777777" w:rsidR="002760AE" w:rsidRPr="00014DF4" w:rsidRDefault="002760AE" w:rsidP="002760AE">
      <w:pPr>
        <w:rPr>
          <w:rFonts w:asciiTheme="majorHAnsi" w:hAnsiTheme="majorHAnsi"/>
          <w:lang w:val="sr-Cyrl-CS"/>
        </w:rPr>
      </w:pPr>
    </w:p>
    <w:p w14:paraId="09A4407A" w14:textId="77777777" w:rsidR="007D593C" w:rsidRPr="00014DF4" w:rsidRDefault="007D593C" w:rsidP="002760AE">
      <w:pPr>
        <w:rPr>
          <w:rFonts w:asciiTheme="majorHAnsi" w:hAnsiTheme="majorHAnsi"/>
          <w:i/>
          <w:iCs/>
          <w:lang w:val="sr-Cyrl-CS"/>
        </w:rPr>
      </w:pPr>
    </w:p>
    <w:p w14:paraId="7D4A4682" w14:textId="77777777" w:rsidR="002760AE" w:rsidRPr="00014DF4" w:rsidRDefault="002760AE" w:rsidP="002760AE">
      <w:pPr>
        <w:rPr>
          <w:rFonts w:asciiTheme="majorHAnsi" w:hAnsiTheme="majorHAnsi"/>
          <w:i/>
          <w:iCs/>
          <w:lang w:val="sr-Cyrl-CS"/>
        </w:rPr>
      </w:pPr>
      <w:r w:rsidRPr="00014DF4">
        <w:rPr>
          <w:rFonts w:asciiTheme="majorHAnsi" w:hAnsiTheme="majorHAnsi"/>
          <w:i/>
          <w:iCs/>
          <w:lang w:val="sr-Cyrl-CS"/>
        </w:rPr>
        <w:t>Управљање чврстим отпадом</w:t>
      </w:r>
    </w:p>
    <w:p w14:paraId="257FE04A"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lastRenderedPageBreak/>
        <w:t>У Парку није адекватно управљање чвстим отпадом и са надлежним институцијама треба радити на рјешавању тог проблема.</w:t>
      </w:r>
    </w:p>
    <w:p w14:paraId="35CC427D" w14:textId="77777777" w:rsidR="002760AE" w:rsidRPr="00014DF4" w:rsidRDefault="002760AE" w:rsidP="002760AE">
      <w:pPr>
        <w:rPr>
          <w:rFonts w:asciiTheme="majorHAnsi" w:hAnsiTheme="majorHAnsi"/>
          <w:lang w:val="sr-Cyrl-CS"/>
        </w:rPr>
      </w:pPr>
    </w:p>
    <w:p w14:paraId="781F7373" w14:textId="77777777" w:rsidR="002760AE" w:rsidRPr="00014DF4" w:rsidRDefault="002760AE" w:rsidP="002760AE">
      <w:pPr>
        <w:rPr>
          <w:rFonts w:asciiTheme="majorHAnsi" w:hAnsiTheme="majorHAnsi"/>
          <w:lang w:val="sr-Cyrl-CS"/>
        </w:rPr>
      </w:pPr>
    </w:p>
    <w:p w14:paraId="699CEBE6" w14:textId="77777777" w:rsidR="002760AE" w:rsidRPr="00014DF4" w:rsidRDefault="00C440FE" w:rsidP="002760AE">
      <w:pPr>
        <w:rPr>
          <w:rFonts w:asciiTheme="majorHAnsi" w:hAnsiTheme="majorHAnsi"/>
          <w:b/>
          <w:bCs/>
          <w:lang w:val="sr-Cyrl-CS"/>
        </w:rPr>
      </w:pPr>
      <w:r w:rsidRPr="00014DF4">
        <w:rPr>
          <w:rFonts w:asciiTheme="majorHAnsi" w:hAnsiTheme="majorHAnsi"/>
          <w:b/>
          <w:bCs/>
          <w:lang w:val="sr-Cyrl-CS"/>
        </w:rPr>
        <w:t>5.7</w:t>
      </w:r>
      <w:r w:rsidR="00397C61" w:rsidRPr="00014DF4">
        <w:rPr>
          <w:rFonts w:asciiTheme="majorHAnsi" w:hAnsiTheme="majorHAnsi"/>
          <w:b/>
          <w:bCs/>
          <w:lang w:val="sr-Cyrl-CS"/>
        </w:rPr>
        <w:t>.</w:t>
      </w:r>
      <w:r w:rsidRPr="00014DF4">
        <w:rPr>
          <w:rFonts w:asciiTheme="majorHAnsi" w:hAnsiTheme="majorHAnsi"/>
          <w:b/>
          <w:bCs/>
          <w:lang w:val="sr-Cyrl-CS"/>
        </w:rPr>
        <w:t xml:space="preserve"> </w:t>
      </w:r>
      <w:r w:rsidR="00530E8A" w:rsidRPr="00014DF4">
        <w:rPr>
          <w:rFonts w:asciiTheme="majorHAnsi" w:hAnsiTheme="majorHAnsi"/>
          <w:b/>
          <w:bCs/>
          <w:lang w:val="sr-Cyrl-CS"/>
        </w:rPr>
        <w:t xml:space="preserve">СМЈЕРНИЦЕ </w:t>
      </w:r>
      <w:r w:rsidR="00397C61" w:rsidRPr="00014DF4">
        <w:rPr>
          <w:rFonts w:asciiTheme="majorHAnsi" w:hAnsiTheme="majorHAnsi"/>
          <w:b/>
          <w:bCs/>
          <w:lang w:val="sr-Cyrl-CS"/>
        </w:rPr>
        <w:t xml:space="preserve">И АКТИВНОСТИ </w:t>
      </w:r>
      <w:r w:rsidR="00530E8A" w:rsidRPr="00014DF4">
        <w:rPr>
          <w:rFonts w:asciiTheme="majorHAnsi" w:hAnsiTheme="majorHAnsi"/>
          <w:b/>
          <w:bCs/>
          <w:lang w:val="sr-Cyrl-CS"/>
        </w:rPr>
        <w:t xml:space="preserve">ЗА РАЗВОЈ ТУРИЗМА </w:t>
      </w:r>
    </w:p>
    <w:p w14:paraId="4412D0C3" w14:textId="77777777" w:rsidR="008B5C07" w:rsidRPr="00014DF4" w:rsidRDefault="008B5C07" w:rsidP="002760AE">
      <w:pPr>
        <w:rPr>
          <w:rFonts w:asciiTheme="majorHAnsi" w:hAnsiTheme="majorHAnsi"/>
          <w:b/>
          <w:bCs/>
          <w:lang w:val="sr-Cyrl-CS"/>
        </w:rPr>
      </w:pPr>
    </w:p>
    <w:p w14:paraId="20DFAC7F"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Најзначајније економске дјелатности у Парку које би требало развијати и унаприједити у наредном периоду су туризам, као главни носи</w:t>
      </w:r>
      <w:r w:rsidR="006301E2" w:rsidRPr="00014DF4">
        <w:rPr>
          <w:rFonts w:asciiTheme="majorHAnsi" w:hAnsiTheme="majorHAnsi"/>
          <w:lang w:val="sr-Cyrl-CS"/>
        </w:rPr>
        <w:t>ла</w:t>
      </w:r>
      <w:r w:rsidRPr="00014DF4">
        <w:rPr>
          <w:rFonts w:asciiTheme="majorHAnsi" w:hAnsiTheme="majorHAnsi"/>
          <w:lang w:val="sr-Cyrl-CS"/>
        </w:rPr>
        <w:t>ц развоја. Примарни циљ је да се ово подручје које је сачувано у досадашњем периоду и које има велику природну вриједност и даље задржи своју вриједност, као и да се унаприједи његова заштита.</w:t>
      </w:r>
    </w:p>
    <w:p w14:paraId="3FE94DF1"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Посебан аспект треба посветити развоју еко туризма, јер је данас овај вид туристичке понуде у успону у свијету, а тражња је велика. Еко туризам који је концентрисан на промоцију природних вриједности по принципима одрживог развоја и заштите животне средине.</w:t>
      </w:r>
    </w:p>
    <w:p w14:paraId="745FED2A" w14:textId="77777777" w:rsidR="002760AE" w:rsidRPr="00014DF4" w:rsidRDefault="002760AE" w:rsidP="002760AE">
      <w:pPr>
        <w:rPr>
          <w:rFonts w:asciiTheme="majorHAnsi" w:hAnsiTheme="majorHAnsi"/>
          <w:lang w:val="sr-Cyrl-CS"/>
        </w:rPr>
      </w:pPr>
    </w:p>
    <w:p w14:paraId="1F1A6390"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Уз многобројне предности које постоје у Парку за развој туризма постоје и недостаци на које у будућем периоду треба обратити пажњу, који смањују конкурентност Парка, а то су:</w:t>
      </w:r>
    </w:p>
    <w:p w14:paraId="526A562A" w14:textId="77777777" w:rsidR="002760AE" w:rsidRPr="00014DF4" w:rsidRDefault="002760AE" w:rsidP="002760AE">
      <w:pPr>
        <w:rPr>
          <w:rFonts w:asciiTheme="majorHAnsi" w:hAnsiTheme="majorHAnsi"/>
          <w:lang w:val="sr-Cyrl-CS"/>
        </w:rPr>
      </w:pPr>
    </w:p>
    <w:p w14:paraId="547874B4" w14:textId="77777777" w:rsidR="002760AE" w:rsidRPr="00014DF4" w:rsidRDefault="002760AE" w:rsidP="00F20712">
      <w:pPr>
        <w:pStyle w:val="ListParagraph"/>
        <w:numPr>
          <w:ilvl w:val="0"/>
          <w:numId w:val="23"/>
        </w:numPr>
        <w:rPr>
          <w:rFonts w:asciiTheme="majorHAnsi" w:hAnsiTheme="majorHAnsi"/>
          <w:lang w:val="sr-Cyrl-CS"/>
        </w:rPr>
      </w:pPr>
      <w:r w:rsidRPr="00014DF4">
        <w:rPr>
          <w:rFonts w:asciiTheme="majorHAnsi" w:hAnsiTheme="majorHAnsi"/>
          <w:lang w:val="sr-Cyrl-CS"/>
        </w:rPr>
        <w:t>Непостојање квалитетне опште инфраструктуре;</w:t>
      </w:r>
    </w:p>
    <w:p w14:paraId="2C22095D" w14:textId="77777777" w:rsidR="002760AE" w:rsidRPr="00014DF4" w:rsidRDefault="008B5C07" w:rsidP="00F20712">
      <w:pPr>
        <w:pStyle w:val="ListParagraph"/>
        <w:numPr>
          <w:ilvl w:val="0"/>
          <w:numId w:val="23"/>
        </w:numPr>
        <w:rPr>
          <w:rFonts w:asciiTheme="majorHAnsi" w:hAnsiTheme="majorHAnsi"/>
          <w:lang w:val="sr-Cyrl-CS"/>
        </w:rPr>
      </w:pPr>
      <w:r w:rsidRPr="00014DF4">
        <w:rPr>
          <w:rFonts w:asciiTheme="majorHAnsi" w:hAnsiTheme="majorHAnsi"/>
          <w:lang w:val="sr-Cyrl-CS"/>
        </w:rPr>
        <w:t>Слаба туристичка инфраструктура</w:t>
      </w:r>
      <w:r w:rsidR="002760AE" w:rsidRPr="00014DF4">
        <w:rPr>
          <w:rFonts w:asciiTheme="majorHAnsi" w:hAnsiTheme="majorHAnsi"/>
          <w:lang w:val="sr-Cyrl-CS"/>
        </w:rPr>
        <w:t>;</w:t>
      </w:r>
    </w:p>
    <w:p w14:paraId="30CE04CF" w14:textId="77777777" w:rsidR="002760AE" w:rsidRPr="00014DF4" w:rsidRDefault="002760AE" w:rsidP="00F20712">
      <w:pPr>
        <w:pStyle w:val="ListParagraph"/>
        <w:numPr>
          <w:ilvl w:val="0"/>
          <w:numId w:val="23"/>
        </w:numPr>
        <w:rPr>
          <w:rFonts w:asciiTheme="majorHAnsi" w:hAnsiTheme="majorHAnsi"/>
          <w:lang w:val="sr-Cyrl-CS"/>
        </w:rPr>
      </w:pPr>
      <w:r w:rsidRPr="00014DF4">
        <w:rPr>
          <w:rFonts w:asciiTheme="majorHAnsi" w:hAnsiTheme="majorHAnsi"/>
          <w:lang w:val="sr-Cyrl-CS"/>
        </w:rPr>
        <w:t>Непостојање финансијске помоћи / субвенције за развој туризма;</w:t>
      </w:r>
    </w:p>
    <w:p w14:paraId="6A9B52BC" w14:textId="77777777" w:rsidR="002760AE" w:rsidRPr="00014DF4" w:rsidRDefault="002760AE" w:rsidP="00F20712">
      <w:pPr>
        <w:pStyle w:val="ListParagraph"/>
        <w:numPr>
          <w:ilvl w:val="0"/>
          <w:numId w:val="23"/>
        </w:numPr>
        <w:rPr>
          <w:rFonts w:asciiTheme="majorHAnsi" w:hAnsiTheme="majorHAnsi"/>
          <w:lang w:val="sr-Cyrl-CS"/>
        </w:rPr>
      </w:pPr>
      <w:r w:rsidRPr="00014DF4">
        <w:rPr>
          <w:rFonts w:asciiTheme="majorHAnsi" w:hAnsiTheme="majorHAnsi"/>
          <w:lang w:val="sr-Cyrl-CS"/>
        </w:rPr>
        <w:t>Слаб</w:t>
      </w:r>
      <w:r w:rsidR="008B5C07" w:rsidRPr="00014DF4">
        <w:rPr>
          <w:rFonts w:asciiTheme="majorHAnsi" w:hAnsiTheme="majorHAnsi"/>
          <w:lang w:val="sr-Cyrl-CS"/>
        </w:rPr>
        <w:t>о организовање</w:t>
      </w:r>
      <w:r w:rsidRPr="00014DF4">
        <w:rPr>
          <w:rFonts w:asciiTheme="majorHAnsi" w:hAnsiTheme="majorHAnsi"/>
          <w:lang w:val="sr-Cyrl-CS"/>
        </w:rPr>
        <w:t xml:space="preserve"> туристичке понуде, садржаја и активности;</w:t>
      </w:r>
    </w:p>
    <w:p w14:paraId="63C1F8D2" w14:textId="77777777" w:rsidR="002760AE" w:rsidRPr="00014DF4" w:rsidRDefault="002760AE" w:rsidP="00F20712">
      <w:pPr>
        <w:pStyle w:val="ListParagraph"/>
        <w:numPr>
          <w:ilvl w:val="0"/>
          <w:numId w:val="23"/>
        </w:numPr>
        <w:rPr>
          <w:rFonts w:asciiTheme="majorHAnsi" w:hAnsiTheme="majorHAnsi"/>
          <w:lang w:val="sr-Cyrl-CS"/>
        </w:rPr>
      </w:pPr>
      <w:r w:rsidRPr="00014DF4">
        <w:rPr>
          <w:rFonts w:asciiTheme="majorHAnsi" w:hAnsiTheme="majorHAnsi"/>
          <w:lang w:val="sr-Cyrl-CS"/>
        </w:rPr>
        <w:t>Непостојање интерпретацијских центара за посјетиоце;</w:t>
      </w:r>
    </w:p>
    <w:p w14:paraId="23737A2A" w14:textId="77777777" w:rsidR="002760AE" w:rsidRPr="00014DF4" w:rsidRDefault="002760AE" w:rsidP="00F20712">
      <w:pPr>
        <w:pStyle w:val="ListParagraph"/>
        <w:numPr>
          <w:ilvl w:val="0"/>
          <w:numId w:val="23"/>
        </w:numPr>
        <w:rPr>
          <w:rFonts w:asciiTheme="majorHAnsi" w:hAnsiTheme="majorHAnsi"/>
          <w:lang w:val="sr-Cyrl-CS"/>
        </w:rPr>
      </w:pPr>
      <w:r w:rsidRPr="00014DF4">
        <w:rPr>
          <w:rFonts w:asciiTheme="majorHAnsi" w:hAnsiTheme="majorHAnsi"/>
          <w:lang w:val="sr-Cyrl-CS"/>
        </w:rPr>
        <w:t>Непостојање маркетинга;</w:t>
      </w:r>
    </w:p>
    <w:p w14:paraId="202269FD" w14:textId="77777777" w:rsidR="002760AE" w:rsidRPr="00014DF4" w:rsidRDefault="002760AE" w:rsidP="002760AE">
      <w:pPr>
        <w:rPr>
          <w:rFonts w:asciiTheme="majorHAnsi" w:hAnsiTheme="majorHAnsi"/>
          <w:lang w:val="sr-Cyrl-CS"/>
        </w:rPr>
      </w:pPr>
    </w:p>
    <w:p w14:paraId="6348C262"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Како би се отклонили наведени конкурентски недостаци предлажу се пројекти/програми везани уз изградњу туристичке инфраструктуре и пројект</w:t>
      </w:r>
      <w:r w:rsidR="008C1C61" w:rsidRPr="00014DF4">
        <w:rPr>
          <w:rFonts w:asciiTheme="majorHAnsi" w:hAnsiTheme="majorHAnsi"/>
          <w:lang w:val="sr-Cyrl-CS"/>
        </w:rPr>
        <w:t>и</w:t>
      </w:r>
      <w:r w:rsidRPr="00014DF4">
        <w:rPr>
          <w:rFonts w:asciiTheme="majorHAnsi" w:hAnsiTheme="majorHAnsi"/>
          <w:lang w:val="sr-Cyrl-CS"/>
        </w:rPr>
        <w:t xml:space="preserve"> подршке развоју, а као почетну тачку за одржив развој комплетног туристичког ланца вриједности у надолазећем периоду.</w:t>
      </w:r>
    </w:p>
    <w:p w14:paraId="795621A2" w14:textId="77777777" w:rsidR="002760AE" w:rsidRPr="00014DF4" w:rsidRDefault="002760AE" w:rsidP="002760AE">
      <w:pPr>
        <w:rPr>
          <w:rFonts w:asciiTheme="majorHAnsi" w:hAnsiTheme="majorHAnsi"/>
          <w:lang w:val="sr-Cyrl-CS"/>
        </w:rPr>
      </w:pPr>
    </w:p>
    <w:p w14:paraId="7855439A"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Кључни пројекти/програми конкурентности су:</w:t>
      </w:r>
    </w:p>
    <w:p w14:paraId="7A0F5F9B" w14:textId="77777777" w:rsidR="002760AE" w:rsidRPr="00014DF4" w:rsidRDefault="002760AE" w:rsidP="002760AE">
      <w:pPr>
        <w:rPr>
          <w:rFonts w:asciiTheme="majorHAnsi" w:hAnsiTheme="majorHAnsi"/>
          <w:lang w:val="sr-Cyrl-CS"/>
        </w:rPr>
      </w:pPr>
    </w:p>
    <w:p w14:paraId="3AD3B678" w14:textId="77777777" w:rsidR="002760AE" w:rsidRPr="00014DF4" w:rsidRDefault="002760AE" w:rsidP="00F20712">
      <w:pPr>
        <w:pStyle w:val="ListParagraph"/>
        <w:numPr>
          <w:ilvl w:val="0"/>
          <w:numId w:val="24"/>
        </w:numPr>
        <w:rPr>
          <w:rFonts w:asciiTheme="majorHAnsi" w:hAnsiTheme="majorHAnsi"/>
          <w:lang w:val="sr-Cyrl-CS"/>
        </w:rPr>
      </w:pPr>
      <w:r w:rsidRPr="00014DF4">
        <w:rPr>
          <w:rFonts w:asciiTheme="majorHAnsi" w:hAnsiTheme="majorHAnsi"/>
          <w:lang w:val="sr-Cyrl-CS"/>
        </w:rPr>
        <w:t>Програм развоја инфраструктуре;</w:t>
      </w:r>
    </w:p>
    <w:p w14:paraId="670BE87E" w14:textId="77777777" w:rsidR="002760AE" w:rsidRPr="00014DF4" w:rsidRDefault="002760AE" w:rsidP="00F20712">
      <w:pPr>
        <w:pStyle w:val="ListParagraph"/>
        <w:numPr>
          <w:ilvl w:val="0"/>
          <w:numId w:val="24"/>
        </w:numPr>
        <w:rPr>
          <w:rFonts w:asciiTheme="majorHAnsi" w:hAnsiTheme="majorHAnsi"/>
          <w:lang w:val="sr-Cyrl-CS"/>
        </w:rPr>
      </w:pPr>
      <w:r w:rsidRPr="00014DF4">
        <w:rPr>
          <w:rFonts w:asciiTheme="majorHAnsi" w:hAnsiTheme="majorHAnsi"/>
          <w:lang w:val="sr-Cyrl-CS"/>
        </w:rPr>
        <w:t>Програм побољшања природних и социо-културних ресурса;</w:t>
      </w:r>
    </w:p>
    <w:p w14:paraId="4EE30DE1" w14:textId="77777777" w:rsidR="002760AE" w:rsidRPr="00014DF4" w:rsidRDefault="002760AE" w:rsidP="00F20712">
      <w:pPr>
        <w:pStyle w:val="ListParagraph"/>
        <w:numPr>
          <w:ilvl w:val="0"/>
          <w:numId w:val="24"/>
        </w:numPr>
        <w:rPr>
          <w:rFonts w:asciiTheme="majorHAnsi" w:hAnsiTheme="majorHAnsi"/>
          <w:lang w:val="sr-Cyrl-CS"/>
        </w:rPr>
      </w:pPr>
      <w:r w:rsidRPr="00014DF4">
        <w:rPr>
          <w:rFonts w:asciiTheme="majorHAnsi" w:hAnsiTheme="majorHAnsi"/>
          <w:lang w:val="sr-Cyrl-CS"/>
        </w:rPr>
        <w:t>Програм увезаних и садржајних манифестација;</w:t>
      </w:r>
    </w:p>
    <w:p w14:paraId="77983DFC" w14:textId="77777777" w:rsidR="002760AE" w:rsidRPr="00014DF4" w:rsidRDefault="002760AE" w:rsidP="00F20712">
      <w:pPr>
        <w:pStyle w:val="ListParagraph"/>
        <w:numPr>
          <w:ilvl w:val="0"/>
          <w:numId w:val="24"/>
        </w:numPr>
        <w:rPr>
          <w:rFonts w:asciiTheme="majorHAnsi" w:hAnsiTheme="majorHAnsi"/>
          <w:lang w:val="sr-Cyrl-CS"/>
        </w:rPr>
      </w:pPr>
      <w:r w:rsidRPr="00014DF4">
        <w:rPr>
          <w:rFonts w:asciiTheme="majorHAnsi" w:hAnsiTheme="majorHAnsi"/>
          <w:lang w:val="sr-Cyrl-CS"/>
        </w:rPr>
        <w:t>Концепт пјешачких и бициклистичких рута;</w:t>
      </w:r>
    </w:p>
    <w:p w14:paraId="268EF72B" w14:textId="77777777" w:rsidR="002760AE" w:rsidRPr="00014DF4" w:rsidRDefault="002760AE" w:rsidP="00F20712">
      <w:pPr>
        <w:pStyle w:val="ListParagraph"/>
        <w:numPr>
          <w:ilvl w:val="0"/>
          <w:numId w:val="24"/>
        </w:numPr>
        <w:rPr>
          <w:rFonts w:asciiTheme="majorHAnsi" w:hAnsiTheme="majorHAnsi"/>
          <w:lang w:val="sr-Cyrl-CS"/>
        </w:rPr>
      </w:pPr>
      <w:r w:rsidRPr="00014DF4">
        <w:rPr>
          <w:rFonts w:asciiTheme="majorHAnsi" w:hAnsiTheme="majorHAnsi"/>
          <w:lang w:val="sr-Cyrl-CS"/>
        </w:rPr>
        <w:t>Концепт видиковаца Парка;</w:t>
      </w:r>
    </w:p>
    <w:p w14:paraId="55ACE198" w14:textId="77777777" w:rsidR="002760AE" w:rsidRPr="00014DF4" w:rsidRDefault="002760AE" w:rsidP="00F20712">
      <w:pPr>
        <w:pStyle w:val="ListParagraph"/>
        <w:numPr>
          <w:ilvl w:val="0"/>
          <w:numId w:val="24"/>
        </w:numPr>
        <w:rPr>
          <w:rFonts w:asciiTheme="majorHAnsi" w:hAnsiTheme="majorHAnsi"/>
          <w:lang w:val="sr-Cyrl-CS"/>
        </w:rPr>
      </w:pPr>
      <w:r w:rsidRPr="00014DF4">
        <w:rPr>
          <w:rFonts w:asciiTheme="majorHAnsi" w:hAnsiTheme="majorHAnsi"/>
          <w:lang w:val="sr-Cyrl-CS"/>
        </w:rPr>
        <w:t>Програм туристичке сигнализације и интерпретације;</w:t>
      </w:r>
    </w:p>
    <w:p w14:paraId="64576E2A" w14:textId="77777777" w:rsidR="002760AE" w:rsidRPr="00014DF4" w:rsidRDefault="0054188A" w:rsidP="00F20712">
      <w:pPr>
        <w:pStyle w:val="ListParagraph"/>
        <w:numPr>
          <w:ilvl w:val="0"/>
          <w:numId w:val="24"/>
        </w:numPr>
        <w:rPr>
          <w:rFonts w:asciiTheme="majorHAnsi" w:hAnsiTheme="majorHAnsi"/>
          <w:lang w:val="sr-Cyrl-CS"/>
        </w:rPr>
      </w:pPr>
      <w:r w:rsidRPr="00014DF4">
        <w:rPr>
          <w:rFonts w:asciiTheme="majorHAnsi" w:hAnsiTheme="majorHAnsi"/>
          <w:lang w:val="sr-Cyrl-CS"/>
        </w:rPr>
        <w:t>Систем туристичког информисања;</w:t>
      </w:r>
    </w:p>
    <w:p w14:paraId="092A3B52" w14:textId="77777777" w:rsidR="0054188A" w:rsidRPr="00014DF4" w:rsidRDefault="0054188A" w:rsidP="00F20712">
      <w:pPr>
        <w:pStyle w:val="ListParagraph"/>
        <w:numPr>
          <w:ilvl w:val="0"/>
          <w:numId w:val="24"/>
        </w:numPr>
        <w:rPr>
          <w:rFonts w:asciiTheme="majorHAnsi" w:hAnsiTheme="majorHAnsi"/>
          <w:lang w:val="sr-Cyrl-CS"/>
        </w:rPr>
      </w:pPr>
      <w:r w:rsidRPr="00014DF4">
        <w:rPr>
          <w:rFonts w:asciiTheme="majorHAnsi" w:hAnsiTheme="majorHAnsi"/>
          <w:lang w:val="sr-Cyrl-CS"/>
        </w:rPr>
        <w:t>Маркентинг туристичких дестинација и туристичког производа Парка природе „Уна“;</w:t>
      </w:r>
    </w:p>
    <w:p w14:paraId="34326825" w14:textId="77777777" w:rsidR="0054188A" w:rsidRPr="00014DF4" w:rsidRDefault="0054188A" w:rsidP="00F20712">
      <w:pPr>
        <w:pStyle w:val="ListParagraph"/>
        <w:numPr>
          <w:ilvl w:val="0"/>
          <w:numId w:val="24"/>
        </w:numPr>
        <w:rPr>
          <w:rFonts w:asciiTheme="majorHAnsi" w:hAnsiTheme="majorHAnsi"/>
          <w:lang w:val="sr-Cyrl-CS"/>
        </w:rPr>
      </w:pPr>
      <w:r w:rsidRPr="00014DF4">
        <w:rPr>
          <w:rFonts w:asciiTheme="majorHAnsi" w:hAnsiTheme="majorHAnsi"/>
          <w:lang w:val="sr-Cyrl-CS"/>
        </w:rPr>
        <w:t>Обука учесника у давању туристичких услуга на сеоском газдинству;</w:t>
      </w:r>
      <w:r w:rsidR="008C1C61" w:rsidRPr="00014DF4">
        <w:rPr>
          <w:rFonts w:asciiTheme="majorHAnsi" w:hAnsiTheme="majorHAnsi"/>
          <w:lang w:val="sr-Cyrl-CS"/>
        </w:rPr>
        <w:t xml:space="preserve"> </w:t>
      </w:r>
      <w:r w:rsidRPr="00014DF4">
        <w:rPr>
          <w:rFonts w:asciiTheme="majorHAnsi" w:hAnsiTheme="majorHAnsi"/>
          <w:lang w:val="sr-Cyrl-CS"/>
        </w:rPr>
        <w:t>и</w:t>
      </w:r>
    </w:p>
    <w:p w14:paraId="0CD2257E" w14:textId="77777777" w:rsidR="0054188A" w:rsidRPr="00014DF4" w:rsidRDefault="0054188A" w:rsidP="00F20712">
      <w:pPr>
        <w:pStyle w:val="ListParagraph"/>
        <w:numPr>
          <w:ilvl w:val="0"/>
          <w:numId w:val="24"/>
        </w:numPr>
        <w:rPr>
          <w:rFonts w:asciiTheme="majorHAnsi" w:hAnsiTheme="majorHAnsi"/>
          <w:lang w:val="sr-Cyrl-CS"/>
        </w:rPr>
      </w:pPr>
      <w:r w:rsidRPr="00014DF4">
        <w:rPr>
          <w:rFonts w:asciiTheme="majorHAnsi" w:hAnsiTheme="majorHAnsi"/>
          <w:lang w:val="sr-Cyrl-CS"/>
        </w:rPr>
        <w:t>Подстицај развоју туризма на сеоском газдинству.</w:t>
      </w:r>
    </w:p>
    <w:p w14:paraId="74F50246" w14:textId="77777777" w:rsidR="0054188A" w:rsidRPr="00014DF4" w:rsidRDefault="0054188A" w:rsidP="0054188A">
      <w:pPr>
        <w:pStyle w:val="ListParagraph"/>
        <w:autoSpaceDE w:val="0"/>
        <w:autoSpaceDN w:val="0"/>
        <w:adjustRightInd w:val="0"/>
        <w:rPr>
          <w:rFonts w:asciiTheme="majorHAnsi" w:hAnsiTheme="majorHAnsi"/>
          <w:lang w:val="ru-RU"/>
        </w:rPr>
      </w:pPr>
    </w:p>
    <w:p w14:paraId="76653DC6" w14:textId="77777777" w:rsidR="0054188A" w:rsidRPr="00014DF4" w:rsidRDefault="0054188A" w:rsidP="0054188A">
      <w:pPr>
        <w:rPr>
          <w:rFonts w:asciiTheme="majorHAnsi" w:hAnsiTheme="majorHAnsi"/>
          <w:lang w:val="ru-RU"/>
        </w:rPr>
      </w:pPr>
      <w:r w:rsidRPr="00014DF4">
        <w:rPr>
          <w:rFonts w:asciiTheme="majorHAnsi" w:hAnsiTheme="majorHAnsi"/>
          <w:b/>
          <w:lang w:val="ru-RU"/>
        </w:rPr>
        <w:t>Циљеви Акционог плана</w:t>
      </w:r>
      <w:r w:rsidRPr="00014DF4">
        <w:rPr>
          <w:rFonts w:asciiTheme="majorHAnsi" w:hAnsiTheme="majorHAnsi"/>
          <w:lang w:val="ru-RU"/>
        </w:rPr>
        <w:t xml:space="preserve"> су у функцији одрживог развоја туризма у заштићеном подручју Парка природе „Уна“, но прије свега у функцији очувања природних вријдности ријеке Ун</w:t>
      </w:r>
      <w:r w:rsidR="008C1C61" w:rsidRPr="00014DF4">
        <w:rPr>
          <w:rFonts w:asciiTheme="majorHAnsi" w:hAnsiTheme="majorHAnsi"/>
          <w:lang w:val="ru-RU"/>
        </w:rPr>
        <w:t>е</w:t>
      </w:r>
      <w:r w:rsidRPr="00014DF4">
        <w:rPr>
          <w:rFonts w:asciiTheme="majorHAnsi" w:hAnsiTheme="majorHAnsi"/>
          <w:lang w:val="ru-RU"/>
        </w:rPr>
        <w:t xml:space="preserve"> и укупног заштићеног подручја. </w:t>
      </w:r>
    </w:p>
    <w:p w14:paraId="24FFC8FF" w14:textId="77777777" w:rsidR="002760AE" w:rsidRPr="00014DF4" w:rsidRDefault="002760AE" w:rsidP="002760AE">
      <w:pPr>
        <w:rPr>
          <w:rFonts w:asciiTheme="majorHAnsi" w:hAnsiTheme="majorHAnsi"/>
          <w:lang w:val="sr-Cyrl-CS"/>
        </w:rPr>
      </w:pPr>
    </w:p>
    <w:p w14:paraId="03CEA00E"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 xml:space="preserve">Ови пројекти </w:t>
      </w:r>
      <w:r w:rsidR="008C1C61" w:rsidRPr="00014DF4">
        <w:rPr>
          <w:rFonts w:asciiTheme="majorHAnsi" w:hAnsiTheme="majorHAnsi"/>
          <w:lang w:val="sr-Cyrl-CS"/>
        </w:rPr>
        <w:t xml:space="preserve">су </w:t>
      </w:r>
      <w:r w:rsidRPr="00014DF4">
        <w:rPr>
          <w:rFonts w:asciiTheme="majorHAnsi" w:hAnsiTheme="majorHAnsi"/>
          <w:lang w:val="sr-Cyrl-CS"/>
        </w:rPr>
        <w:t xml:space="preserve">углавном одговорност јавног сектора тог подручја, међутим имплементација неких од њих ће зависити од сарадње јавног и приватног сектора. Обзиром да су улагања у основна средства, којима ће се реализовати наведени пројекти/програми којима би се омогућила одговарајућа туристичка понуда, заиста велика, динамика улагања ће зависити од брзине израде пројеката и проналажења </w:t>
      </w:r>
      <w:r w:rsidRPr="00014DF4">
        <w:rPr>
          <w:rFonts w:asciiTheme="majorHAnsi" w:hAnsiTheme="majorHAnsi"/>
          <w:lang w:val="sr-Cyrl-CS"/>
        </w:rPr>
        <w:lastRenderedPageBreak/>
        <w:t>инвеститора, с обзиром да Парк нема на располагању изворе финансирања који би задовољили све потребе.</w:t>
      </w:r>
    </w:p>
    <w:p w14:paraId="28DEDC27" w14:textId="77777777" w:rsidR="002760AE" w:rsidRPr="00014DF4" w:rsidRDefault="002760AE" w:rsidP="002760AE">
      <w:pPr>
        <w:rPr>
          <w:rFonts w:asciiTheme="majorHAnsi" w:hAnsiTheme="majorHAnsi"/>
          <w:lang w:val="sr-Cyrl-CS"/>
        </w:rPr>
      </w:pPr>
    </w:p>
    <w:p w14:paraId="08B09E4F" w14:textId="77777777" w:rsidR="002760AE" w:rsidRPr="00014DF4" w:rsidRDefault="002760AE" w:rsidP="006301E2">
      <w:pPr>
        <w:jc w:val="center"/>
        <w:rPr>
          <w:rFonts w:asciiTheme="majorHAnsi" w:hAnsiTheme="majorHAnsi"/>
          <w:lang w:val="sr-Cyrl-CS"/>
        </w:rPr>
      </w:pPr>
      <w:r w:rsidRPr="00014DF4">
        <w:rPr>
          <w:rFonts w:asciiTheme="majorHAnsi" w:hAnsiTheme="majorHAnsi"/>
          <w:noProof/>
        </w:rPr>
        <w:drawing>
          <wp:inline distT="0" distB="0" distL="0" distR="0" wp14:anchorId="411EF256" wp14:editId="5B43B47E">
            <wp:extent cx="3297487" cy="1035936"/>
            <wp:effectExtent l="0" t="0" r="0" b="0"/>
            <wp:docPr id="948742418" name="Picture 1" descr="A yellow and blue card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742418" name="Picture 1" descr="A yellow and blue card with text&#10;&#10;Description automatically generated"/>
                    <pic:cNvPicPr/>
                  </pic:nvPicPr>
                  <pic:blipFill>
                    <a:blip r:embed="rId43" cstate="print"/>
                    <a:stretch>
                      <a:fillRect/>
                    </a:stretch>
                  </pic:blipFill>
                  <pic:spPr>
                    <a:xfrm>
                      <a:off x="0" y="0"/>
                      <a:ext cx="3297487" cy="1035936"/>
                    </a:xfrm>
                    <a:prstGeom prst="rect">
                      <a:avLst/>
                    </a:prstGeom>
                  </pic:spPr>
                </pic:pic>
              </a:graphicData>
            </a:graphic>
          </wp:inline>
        </w:drawing>
      </w:r>
    </w:p>
    <w:p w14:paraId="7AB603E1" w14:textId="77777777" w:rsidR="002760AE" w:rsidRPr="00014DF4" w:rsidRDefault="002760AE" w:rsidP="006301E2">
      <w:pPr>
        <w:jc w:val="center"/>
        <w:rPr>
          <w:rFonts w:asciiTheme="majorHAnsi" w:hAnsiTheme="majorHAnsi"/>
          <w:lang w:val="sr-Cyrl-CS"/>
        </w:rPr>
      </w:pPr>
      <w:r w:rsidRPr="00014DF4">
        <w:rPr>
          <w:rFonts w:asciiTheme="majorHAnsi" w:hAnsiTheme="majorHAnsi"/>
          <w:noProof/>
        </w:rPr>
        <w:drawing>
          <wp:inline distT="0" distB="0" distL="0" distR="0" wp14:anchorId="4F702B27" wp14:editId="1D3447CB">
            <wp:extent cx="2604909" cy="376521"/>
            <wp:effectExtent l="0" t="0" r="5080" b="5080"/>
            <wp:docPr id="901542205" name="Picture 1" descr="A yellow and blu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542205" name="Picture 1" descr="A yellow and blue sign&#10;&#10;Description automatically generated"/>
                    <pic:cNvPicPr/>
                  </pic:nvPicPr>
                  <pic:blipFill>
                    <a:blip r:embed="rId44" cstate="print"/>
                    <a:stretch>
                      <a:fillRect/>
                    </a:stretch>
                  </pic:blipFill>
                  <pic:spPr>
                    <a:xfrm>
                      <a:off x="0" y="0"/>
                      <a:ext cx="2604909" cy="376521"/>
                    </a:xfrm>
                    <a:prstGeom prst="rect">
                      <a:avLst/>
                    </a:prstGeom>
                  </pic:spPr>
                </pic:pic>
              </a:graphicData>
            </a:graphic>
          </wp:inline>
        </w:drawing>
      </w:r>
    </w:p>
    <w:p w14:paraId="33BFBE02" w14:textId="77777777" w:rsidR="002760AE" w:rsidRPr="00014DF4" w:rsidRDefault="002760AE" w:rsidP="006301E2">
      <w:pPr>
        <w:jc w:val="center"/>
        <w:rPr>
          <w:rFonts w:asciiTheme="majorHAnsi" w:hAnsiTheme="majorHAnsi"/>
          <w:i/>
          <w:lang w:val="sr-Cyrl-CS"/>
        </w:rPr>
      </w:pPr>
      <w:r w:rsidRPr="00014DF4">
        <w:rPr>
          <w:rFonts w:asciiTheme="majorHAnsi" w:hAnsiTheme="majorHAnsi"/>
          <w:i/>
          <w:lang w:val="sr-Cyrl-CS"/>
        </w:rPr>
        <w:t>Слика</w:t>
      </w:r>
      <w:r w:rsidR="006301E2" w:rsidRPr="00014DF4">
        <w:rPr>
          <w:rFonts w:asciiTheme="majorHAnsi" w:hAnsiTheme="majorHAnsi"/>
          <w:i/>
          <w:lang w:val="sr-Cyrl-CS"/>
        </w:rPr>
        <w:t xml:space="preserve"> 1</w:t>
      </w:r>
      <w:r w:rsidR="001F4DAA" w:rsidRPr="00014DF4">
        <w:rPr>
          <w:rFonts w:asciiTheme="majorHAnsi" w:hAnsiTheme="majorHAnsi"/>
          <w:i/>
          <w:lang w:val="sr-Cyrl-CS"/>
        </w:rPr>
        <w:t>3</w:t>
      </w:r>
      <w:r w:rsidR="006301E2" w:rsidRPr="00014DF4">
        <w:rPr>
          <w:rFonts w:asciiTheme="majorHAnsi" w:hAnsiTheme="majorHAnsi"/>
          <w:i/>
          <w:lang w:val="sr-Cyrl-CS"/>
        </w:rPr>
        <w:t>.</w:t>
      </w:r>
      <w:r w:rsidRPr="00014DF4">
        <w:rPr>
          <w:rFonts w:asciiTheme="majorHAnsi" w:hAnsiTheme="majorHAnsi"/>
          <w:i/>
          <w:lang w:val="sr-Cyrl-CS"/>
        </w:rPr>
        <w:t xml:space="preserve"> Манифестациони туризам – илустрација ТО Костајница</w:t>
      </w:r>
    </w:p>
    <w:p w14:paraId="5DE92286" w14:textId="77777777" w:rsidR="002760AE" w:rsidRPr="00014DF4" w:rsidRDefault="002760AE" w:rsidP="002760AE">
      <w:pPr>
        <w:rPr>
          <w:rFonts w:asciiTheme="majorHAnsi" w:hAnsiTheme="majorHAnsi"/>
          <w:lang w:val="sr-Cyrl-CS"/>
        </w:rPr>
      </w:pPr>
    </w:p>
    <w:p w14:paraId="53DE59AD" w14:textId="77777777" w:rsidR="002760AE" w:rsidRPr="00014DF4" w:rsidRDefault="002760AE" w:rsidP="002760AE">
      <w:pPr>
        <w:rPr>
          <w:rFonts w:asciiTheme="majorHAnsi" w:hAnsiTheme="majorHAnsi"/>
          <w:lang w:val="sr-Cyrl-CS"/>
        </w:rPr>
      </w:pPr>
      <w:r w:rsidRPr="00014DF4">
        <w:rPr>
          <w:rFonts w:asciiTheme="majorHAnsi" w:hAnsiTheme="majorHAnsi"/>
          <w:lang w:val="sr-Cyrl-CS"/>
        </w:rPr>
        <w:t>У том смислу потребно је развијати сљедеће облике туризма:</w:t>
      </w:r>
    </w:p>
    <w:p w14:paraId="14232A60" w14:textId="77777777" w:rsidR="002760AE" w:rsidRPr="00014DF4" w:rsidRDefault="002760AE" w:rsidP="002760AE">
      <w:pPr>
        <w:rPr>
          <w:rFonts w:asciiTheme="majorHAnsi" w:hAnsiTheme="majorHAnsi"/>
          <w:lang w:val="sr-Cyrl-CS"/>
        </w:rPr>
      </w:pPr>
    </w:p>
    <w:p w14:paraId="241D6743" w14:textId="77777777" w:rsidR="002760AE" w:rsidRPr="00014DF4" w:rsidRDefault="002760AE" w:rsidP="00F20712">
      <w:pPr>
        <w:pStyle w:val="ListParagraph"/>
        <w:numPr>
          <w:ilvl w:val="0"/>
          <w:numId w:val="25"/>
        </w:numPr>
        <w:rPr>
          <w:rFonts w:asciiTheme="majorHAnsi" w:hAnsiTheme="majorHAnsi"/>
          <w:lang w:val="sr-Cyrl-CS"/>
        </w:rPr>
      </w:pPr>
      <w:r w:rsidRPr="00014DF4">
        <w:rPr>
          <w:rFonts w:asciiTheme="majorHAnsi" w:hAnsiTheme="majorHAnsi"/>
          <w:lang w:val="sr-Cyrl-CS"/>
        </w:rPr>
        <w:t xml:space="preserve">културно-манифестациони туризам кроз афирмацију природних и створених вриједности подручја, </w:t>
      </w:r>
    </w:p>
    <w:p w14:paraId="170F4CA2" w14:textId="77777777" w:rsidR="002760AE" w:rsidRPr="00014DF4" w:rsidRDefault="002760AE" w:rsidP="00F20712">
      <w:pPr>
        <w:pStyle w:val="ListParagraph"/>
        <w:numPr>
          <w:ilvl w:val="0"/>
          <w:numId w:val="25"/>
        </w:numPr>
        <w:rPr>
          <w:rFonts w:asciiTheme="majorHAnsi" w:hAnsiTheme="majorHAnsi"/>
          <w:lang w:val="sr-Cyrl-CS"/>
        </w:rPr>
      </w:pPr>
      <w:r w:rsidRPr="00014DF4">
        <w:rPr>
          <w:rFonts w:asciiTheme="majorHAnsi" w:hAnsiTheme="majorHAnsi"/>
          <w:lang w:val="sr-Cyrl-CS"/>
        </w:rPr>
        <w:t>риболовни туризам,</w:t>
      </w:r>
    </w:p>
    <w:p w14:paraId="40FBADC8" w14:textId="77777777" w:rsidR="008B5C07" w:rsidRPr="00014DF4" w:rsidRDefault="008B5C07" w:rsidP="00F20712">
      <w:pPr>
        <w:pStyle w:val="ListParagraph"/>
        <w:numPr>
          <w:ilvl w:val="0"/>
          <w:numId w:val="25"/>
        </w:numPr>
        <w:rPr>
          <w:rFonts w:asciiTheme="majorHAnsi" w:hAnsiTheme="majorHAnsi"/>
          <w:lang w:val="sr-Cyrl-CS"/>
        </w:rPr>
      </w:pPr>
      <w:r w:rsidRPr="00014DF4">
        <w:rPr>
          <w:rFonts w:asciiTheme="majorHAnsi" w:hAnsiTheme="majorHAnsi"/>
          <w:lang w:val="sr-Cyrl-CS"/>
        </w:rPr>
        <w:t>купалишни туризам,</w:t>
      </w:r>
    </w:p>
    <w:p w14:paraId="12469DB6" w14:textId="77777777" w:rsidR="008B5C07" w:rsidRPr="00014DF4" w:rsidRDefault="008B5C07" w:rsidP="00F20712">
      <w:pPr>
        <w:pStyle w:val="ListParagraph"/>
        <w:numPr>
          <w:ilvl w:val="0"/>
          <w:numId w:val="25"/>
        </w:numPr>
        <w:rPr>
          <w:rFonts w:asciiTheme="majorHAnsi" w:hAnsiTheme="majorHAnsi"/>
          <w:lang w:val="sr-Cyrl-CS"/>
        </w:rPr>
      </w:pPr>
      <w:r w:rsidRPr="00014DF4">
        <w:rPr>
          <w:rFonts w:asciiTheme="majorHAnsi" w:hAnsiTheme="majorHAnsi"/>
          <w:lang w:val="sr-Cyrl-CS"/>
        </w:rPr>
        <w:t>камп и кампинг туризам,</w:t>
      </w:r>
    </w:p>
    <w:p w14:paraId="3A1D109B" w14:textId="77777777" w:rsidR="002760AE" w:rsidRPr="00014DF4" w:rsidRDefault="00965C68" w:rsidP="00F20712">
      <w:pPr>
        <w:pStyle w:val="ListParagraph"/>
        <w:numPr>
          <w:ilvl w:val="0"/>
          <w:numId w:val="25"/>
        </w:numPr>
        <w:rPr>
          <w:rFonts w:asciiTheme="majorHAnsi" w:hAnsiTheme="majorHAnsi"/>
          <w:lang w:val="sr-Cyrl-CS"/>
        </w:rPr>
      </w:pPr>
      <w:r w:rsidRPr="00014DF4">
        <w:rPr>
          <w:rFonts w:asciiTheme="majorHAnsi" w:hAnsiTheme="majorHAnsi"/>
          <w:lang w:val="sr-Cyrl-CS"/>
        </w:rPr>
        <w:t>гастро</w:t>
      </w:r>
      <w:r w:rsidR="002760AE" w:rsidRPr="00014DF4">
        <w:rPr>
          <w:rFonts w:asciiTheme="majorHAnsi" w:hAnsiTheme="majorHAnsi"/>
          <w:lang w:val="sr-Cyrl-CS"/>
        </w:rPr>
        <w:t>етнолошки туризам,</w:t>
      </w:r>
      <w:r w:rsidR="00425545" w:rsidRPr="00014DF4">
        <w:rPr>
          <w:rFonts w:asciiTheme="majorHAnsi" w:hAnsiTheme="majorHAnsi"/>
          <w:lang w:val="sr-Cyrl-CS"/>
        </w:rPr>
        <w:t>туризам на сеоском газдинству,</w:t>
      </w:r>
    </w:p>
    <w:p w14:paraId="0812DAB6" w14:textId="77777777" w:rsidR="002760AE" w:rsidRPr="00014DF4" w:rsidRDefault="002760AE" w:rsidP="00F20712">
      <w:pPr>
        <w:pStyle w:val="ListParagraph"/>
        <w:numPr>
          <w:ilvl w:val="0"/>
          <w:numId w:val="25"/>
        </w:numPr>
        <w:rPr>
          <w:rFonts w:asciiTheme="majorHAnsi" w:hAnsiTheme="majorHAnsi"/>
          <w:lang w:val="sr-Cyrl-CS"/>
        </w:rPr>
      </w:pPr>
      <w:r w:rsidRPr="00014DF4">
        <w:rPr>
          <w:rFonts w:asciiTheme="majorHAnsi" w:hAnsiTheme="majorHAnsi"/>
          <w:lang w:val="sr-Cyrl-CS"/>
        </w:rPr>
        <w:t>спортско-рекреативни уз уређење и изградњу одговарајућих садржаја,</w:t>
      </w:r>
    </w:p>
    <w:p w14:paraId="565D27C5" w14:textId="77777777" w:rsidR="002760AE" w:rsidRPr="00014DF4" w:rsidRDefault="002760AE" w:rsidP="00F20712">
      <w:pPr>
        <w:pStyle w:val="ListParagraph"/>
        <w:numPr>
          <w:ilvl w:val="0"/>
          <w:numId w:val="25"/>
        </w:numPr>
        <w:rPr>
          <w:rFonts w:asciiTheme="majorHAnsi" w:hAnsiTheme="majorHAnsi"/>
          <w:lang w:val="sr-Cyrl-CS"/>
        </w:rPr>
      </w:pPr>
      <w:r w:rsidRPr="00014DF4">
        <w:rPr>
          <w:rFonts w:asciiTheme="majorHAnsi" w:hAnsiTheme="majorHAnsi"/>
          <w:lang w:val="sr-Cyrl-CS"/>
        </w:rPr>
        <w:t>лађарење, регате, сплаварење, бициклизам, трим стазе,</w:t>
      </w:r>
    </w:p>
    <w:p w14:paraId="4ECB9E7C" w14:textId="77777777" w:rsidR="002760AE" w:rsidRPr="00014DF4" w:rsidRDefault="002760AE" w:rsidP="00F20712">
      <w:pPr>
        <w:pStyle w:val="ListParagraph"/>
        <w:numPr>
          <w:ilvl w:val="0"/>
          <w:numId w:val="25"/>
        </w:numPr>
        <w:rPr>
          <w:rFonts w:asciiTheme="majorHAnsi" w:hAnsiTheme="majorHAnsi"/>
          <w:lang w:val="sr-Cyrl-CS"/>
        </w:rPr>
      </w:pPr>
      <w:r w:rsidRPr="00014DF4">
        <w:rPr>
          <w:rFonts w:asciiTheme="majorHAnsi" w:hAnsiTheme="majorHAnsi"/>
          <w:lang w:val="sr-Cyrl-CS"/>
        </w:rPr>
        <w:t>дјечији и омладински туризам, уређење центара слободног времена као</w:t>
      </w:r>
      <w:r w:rsidR="00F1626D" w:rsidRPr="00014DF4">
        <w:rPr>
          <w:rFonts w:asciiTheme="majorHAnsi" w:hAnsiTheme="majorHAnsi"/>
          <w:lang w:val="sr-Cyrl-CS"/>
        </w:rPr>
        <w:t xml:space="preserve"> </w:t>
      </w:r>
      <w:r w:rsidRPr="00014DF4">
        <w:rPr>
          <w:rFonts w:asciiTheme="majorHAnsi" w:hAnsiTheme="majorHAnsi"/>
          <w:lang w:val="sr-Cyrl-CS"/>
        </w:rPr>
        <w:t>полуфункционалних цјелина са различитим рекреативним садржајима,</w:t>
      </w:r>
    </w:p>
    <w:p w14:paraId="748BE6CA" w14:textId="77777777" w:rsidR="002760AE" w:rsidRPr="00014DF4" w:rsidRDefault="002760AE" w:rsidP="00F20712">
      <w:pPr>
        <w:pStyle w:val="ListParagraph"/>
        <w:numPr>
          <w:ilvl w:val="0"/>
          <w:numId w:val="25"/>
        </w:numPr>
        <w:rPr>
          <w:rFonts w:asciiTheme="majorHAnsi" w:hAnsiTheme="majorHAnsi"/>
          <w:lang w:val="sr-Cyrl-CS"/>
        </w:rPr>
      </w:pPr>
      <w:r w:rsidRPr="00014DF4">
        <w:rPr>
          <w:rFonts w:asciiTheme="majorHAnsi" w:hAnsiTheme="majorHAnsi"/>
          <w:lang w:val="sr-Cyrl-CS"/>
        </w:rPr>
        <w:t>спортски и еко кампови, простор за школе у природи, радионице, ликовне</w:t>
      </w:r>
      <w:r w:rsidR="00F1626D" w:rsidRPr="00014DF4">
        <w:rPr>
          <w:rFonts w:asciiTheme="majorHAnsi" w:hAnsiTheme="majorHAnsi"/>
          <w:lang w:val="sr-Cyrl-CS"/>
        </w:rPr>
        <w:t xml:space="preserve"> </w:t>
      </w:r>
      <w:r w:rsidRPr="00014DF4">
        <w:rPr>
          <w:rFonts w:asciiTheme="majorHAnsi" w:hAnsiTheme="majorHAnsi"/>
          <w:lang w:val="sr-Cyrl-CS"/>
        </w:rPr>
        <w:t>колоније, излетнички кроз уређење и опремање излетишта, видиковаца и</w:t>
      </w:r>
      <w:r w:rsidR="00F1626D" w:rsidRPr="00014DF4">
        <w:rPr>
          <w:rFonts w:asciiTheme="majorHAnsi" w:hAnsiTheme="majorHAnsi"/>
          <w:lang w:val="sr-Cyrl-CS"/>
        </w:rPr>
        <w:t xml:space="preserve"> </w:t>
      </w:r>
      <w:r w:rsidRPr="00014DF4">
        <w:rPr>
          <w:rFonts w:asciiTheme="majorHAnsi" w:hAnsiTheme="majorHAnsi"/>
          <w:lang w:val="sr-Cyrl-CS"/>
        </w:rPr>
        <w:t>рекреативних стаза, инфо пунктови, угоститељски садржаји.</w:t>
      </w:r>
    </w:p>
    <w:p w14:paraId="3621DB3B" w14:textId="77777777" w:rsidR="0054188A" w:rsidRPr="00014DF4" w:rsidRDefault="0054188A" w:rsidP="0054188A">
      <w:pPr>
        <w:pStyle w:val="ListParagraph"/>
        <w:rPr>
          <w:rFonts w:asciiTheme="majorHAnsi" w:hAnsiTheme="majorHAnsi"/>
          <w:lang w:val="sr-Cyrl-CS"/>
        </w:rPr>
      </w:pPr>
    </w:p>
    <w:p w14:paraId="4BE4260C" w14:textId="77777777" w:rsidR="003D0EF3" w:rsidRPr="00014DF4" w:rsidRDefault="007D3F0C" w:rsidP="008B24A9">
      <w:pPr>
        <w:pStyle w:val="Heading1"/>
        <w:rPr>
          <w:lang w:val="sr-Cyrl-CS"/>
        </w:rPr>
      </w:pPr>
      <w:bookmarkStart w:id="41" w:name="_Toc168060603"/>
      <w:r w:rsidRPr="00014DF4">
        <w:rPr>
          <w:lang w:val="ru-RU"/>
        </w:rPr>
        <w:t>6</w:t>
      </w:r>
      <w:r w:rsidR="003D0EF3" w:rsidRPr="00014DF4">
        <w:rPr>
          <w:lang w:val="sr-Cyrl-CS"/>
        </w:rPr>
        <w:tab/>
      </w:r>
      <w:r w:rsidR="003D0EF3" w:rsidRPr="00014DF4">
        <w:rPr>
          <w:lang w:val="ru-RU"/>
        </w:rPr>
        <w:t>ПРОГРАМ</w:t>
      </w:r>
      <w:r w:rsidR="003D0EF3" w:rsidRPr="00014DF4">
        <w:rPr>
          <w:lang w:val="sr-Cyrl-CS"/>
        </w:rPr>
        <w:t xml:space="preserve"> НАУЧНОИСТРАЖИВАЧКИХ ДЈЕЛАТНОСТИ И ПРАЋЕЊА СТАЊА ЗАШТИЋЕНОГ ПОДРУЧЈА</w:t>
      </w:r>
      <w:bookmarkEnd w:id="41"/>
    </w:p>
    <w:p w14:paraId="0A947C5F" w14:textId="77777777" w:rsidR="003D0EF3" w:rsidRPr="00014DF4" w:rsidRDefault="003D0EF3" w:rsidP="003D0EF3">
      <w:pPr>
        <w:rPr>
          <w:rFonts w:asciiTheme="majorHAnsi" w:hAnsiTheme="majorHAnsi"/>
          <w:lang w:val="sr-Cyrl-CS"/>
        </w:rPr>
      </w:pPr>
    </w:p>
    <w:p w14:paraId="7D73EC19" w14:textId="77777777" w:rsidR="003D0EF3" w:rsidRPr="00014DF4" w:rsidRDefault="003D0EF3" w:rsidP="003D0EF3">
      <w:pPr>
        <w:rPr>
          <w:rFonts w:asciiTheme="majorHAnsi" w:hAnsiTheme="majorHAnsi"/>
          <w:lang w:val="sr-Cyrl-CS"/>
        </w:rPr>
      </w:pPr>
      <w:r w:rsidRPr="00014DF4">
        <w:rPr>
          <w:rFonts w:asciiTheme="majorHAnsi" w:hAnsiTheme="majorHAnsi"/>
          <w:lang w:val="sr-Cyrl-CS"/>
        </w:rPr>
        <w:t xml:space="preserve">Програм истраживања </w:t>
      </w:r>
      <w:r w:rsidR="00724FE0" w:rsidRPr="00014DF4">
        <w:rPr>
          <w:rFonts w:asciiTheme="majorHAnsi" w:hAnsiTheme="majorHAnsi"/>
          <w:lang w:val="sr-Cyrl-CS"/>
        </w:rPr>
        <w:t>у Парку природе „Уна</w:t>
      </w:r>
      <w:r w:rsidRPr="00014DF4">
        <w:rPr>
          <w:rFonts w:asciiTheme="majorHAnsi" w:hAnsiTheme="majorHAnsi"/>
          <w:lang w:val="sr-Cyrl-CS"/>
        </w:rPr>
        <w:t>“, на првом м</w:t>
      </w:r>
      <w:r w:rsidR="00724FE0" w:rsidRPr="00014DF4">
        <w:rPr>
          <w:rFonts w:asciiTheme="majorHAnsi" w:hAnsiTheme="majorHAnsi"/>
          <w:lang w:val="sr-Cyrl-CS"/>
        </w:rPr>
        <w:t>ј</w:t>
      </w:r>
      <w:r w:rsidRPr="00014DF4">
        <w:rPr>
          <w:rFonts w:asciiTheme="majorHAnsi" w:hAnsiTheme="majorHAnsi"/>
          <w:lang w:val="sr-Cyrl-CS"/>
        </w:rPr>
        <w:t>есту претпоставља сљедеће активности:</w:t>
      </w:r>
    </w:p>
    <w:p w14:paraId="633585FF" w14:textId="77777777" w:rsidR="00530E8A" w:rsidRPr="00014DF4" w:rsidRDefault="00530E8A" w:rsidP="003D0EF3">
      <w:pPr>
        <w:rPr>
          <w:rFonts w:asciiTheme="majorHAnsi" w:hAnsiTheme="majorHAnsi"/>
          <w:lang w:val="sr-Cyrl-CS"/>
        </w:rPr>
      </w:pPr>
    </w:p>
    <w:p w14:paraId="17627EDA"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 xml:space="preserve">Успостављање редовних климатских осматрања у рубном појасу </w:t>
      </w:r>
      <w:r w:rsidR="00724FE0" w:rsidRPr="00014DF4">
        <w:rPr>
          <w:rFonts w:asciiTheme="majorHAnsi" w:hAnsiTheme="majorHAnsi"/>
          <w:lang w:val="sr-Cyrl-CS"/>
        </w:rPr>
        <w:t>Парка</w:t>
      </w:r>
      <w:r w:rsidR="008A1404" w:rsidRPr="00014DF4">
        <w:rPr>
          <w:rFonts w:asciiTheme="majorHAnsi" w:hAnsiTheme="majorHAnsi"/>
          <w:lang w:val="sr-Cyrl-CS"/>
        </w:rPr>
        <w:t xml:space="preserve"> природе</w:t>
      </w:r>
      <w:r w:rsidRPr="00014DF4">
        <w:rPr>
          <w:rFonts w:asciiTheme="majorHAnsi" w:hAnsiTheme="majorHAnsi"/>
          <w:lang w:val="sr-Cyrl-CS"/>
        </w:rPr>
        <w:t>;</w:t>
      </w:r>
    </w:p>
    <w:p w14:paraId="38A9244C" w14:textId="77777777" w:rsidR="005F4AD4" w:rsidRPr="00014DF4" w:rsidRDefault="005F4AD4" w:rsidP="00D51709">
      <w:pPr>
        <w:pStyle w:val="ListParagraph"/>
        <w:numPr>
          <w:ilvl w:val="0"/>
          <w:numId w:val="4"/>
        </w:numPr>
        <w:rPr>
          <w:rFonts w:asciiTheme="majorHAnsi" w:hAnsiTheme="majorHAnsi"/>
          <w:lang w:val="sr-Cyrl-CS"/>
        </w:rPr>
      </w:pPr>
      <w:r w:rsidRPr="00014DF4">
        <w:rPr>
          <w:rFonts w:asciiTheme="majorHAnsi" w:hAnsiTheme="majorHAnsi"/>
          <w:lang w:val="sr-Cyrl-BA"/>
        </w:rPr>
        <w:t>Инвентаризацију геоморфолошких локалитета у оквиру граница Парк природе „Уна“. Кроз евалуацијски поступак утврдити њихов статус и потенцијалну употребну вриједност појединих геоморфолошких локалитета, утврдити начин кориш</w:t>
      </w:r>
      <w:r w:rsidR="001B3BF0" w:rsidRPr="00014DF4">
        <w:rPr>
          <w:rFonts w:asciiTheme="majorHAnsi" w:hAnsiTheme="majorHAnsi"/>
          <w:lang w:val="sr-Cyrl-BA"/>
        </w:rPr>
        <w:t>ћ</w:t>
      </w:r>
      <w:r w:rsidRPr="00014DF4">
        <w:rPr>
          <w:rFonts w:asciiTheme="majorHAnsi" w:hAnsiTheme="majorHAnsi"/>
          <w:lang w:val="sr-Cyrl-BA"/>
        </w:rPr>
        <w:t>ења појединих геоморфолошких локалитета;</w:t>
      </w:r>
    </w:p>
    <w:p w14:paraId="4BE24CCD"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Формирање интегрисане (хидро) геолошке, физичко-географске и биолошке базе података о заштићеном подручју;</w:t>
      </w:r>
    </w:p>
    <w:p w14:paraId="43A94278"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Истраживање живог свијета заштићеног природног добра и његове непосредне околине;</w:t>
      </w:r>
    </w:p>
    <w:p w14:paraId="4F67C1F2"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Истраживање културно-историјских вриједности ширег подручја</w:t>
      </w:r>
      <w:r w:rsidR="00A7004C" w:rsidRPr="00014DF4">
        <w:rPr>
          <w:rFonts w:asciiTheme="majorHAnsi" w:hAnsiTheme="majorHAnsi"/>
          <w:lang w:val="sr-Cyrl-CS"/>
        </w:rPr>
        <w:t xml:space="preserve"> </w:t>
      </w:r>
      <w:r w:rsidR="00530E8A" w:rsidRPr="00014DF4">
        <w:rPr>
          <w:rFonts w:asciiTheme="majorHAnsi" w:hAnsiTheme="majorHAnsi"/>
          <w:lang w:val="sr-Cyrl-CS"/>
        </w:rPr>
        <w:t>П</w:t>
      </w:r>
      <w:r w:rsidR="00A7004C" w:rsidRPr="00014DF4">
        <w:rPr>
          <w:rFonts w:asciiTheme="majorHAnsi" w:hAnsiTheme="majorHAnsi"/>
          <w:lang w:val="sr-Cyrl-CS"/>
        </w:rPr>
        <w:t>арка природе</w:t>
      </w:r>
      <w:r w:rsidRPr="00014DF4">
        <w:rPr>
          <w:rFonts w:asciiTheme="majorHAnsi" w:hAnsiTheme="majorHAnsi"/>
          <w:lang w:val="sr-Cyrl-CS"/>
        </w:rPr>
        <w:t>;</w:t>
      </w:r>
    </w:p>
    <w:p w14:paraId="5A883E46"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 xml:space="preserve">Праћење физичко-хемијских и биолошких карактеристика воде </w:t>
      </w:r>
      <w:r w:rsidR="001B3BF0" w:rsidRPr="00014DF4">
        <w:rPr>
          <w:rFonts w:asciiTheme="majorHAnsi" w:hAnsiTheme="majorHAnsi"/>
          <w:lang w:val="sr-Cyrl-CS"/>
        </w:rPr>
        <w:t xml:space="preserve">ријеке </w:t>
      </w:r>
      <w:r w:rsidR="00A7004C" w:rsidRPr="00014DF4">
        <w:rPr>
          <w:rFonts w:asciiTheme="majorHAnsi" w:hAnsiTheme="majorHAnsi"/>
          <w:lang w:val="sr-Cyrl-CS"/>
        </w:rPr>
        <w:t xml:space="preserve">Уне и </w:t>
      </w:r>
      <w:r w:rsidRPr="00014DF4">
        <w:rPr>
          <w:rFonts w:asciiTheme="majorHAnsi" w:hAnsiTheme="majorHAnsi"/>
          <w:lang w:val="sr-Cyrl-CS"/>
        </w:rPr>
        <w:t>на околним изворима</w:t>
      </w:r>
      <w:r w:rsidR="00530E8A" w:rsidRPr="00014DF4">
        <w:rPr>
          <w:rFonts w:asciiTheme="majorHAnsi" w:hAnsiTheme="majorHAnsi"/>
          <w:lang w:val="sr-Cyrl-CS"/>
        </w:rPr>
        <w:t>,</w:t>
      </w:r>
      <w:r w:rsidRPr="00014DF4">
        <w:rPr>
          <w:rFonts w:asciiTheme="majorHAnsi" w:hAnsiTheme="majorHAnsi"/>
          <w:lang w:val="sr-Cyrl-CS"/>
        </w:rPr>
        <w:t xml:space="preserve"> а посебно здравственог стања воде и земљишта;</w:t>
      </w:r>
    </w:p>
    <w:p w14:paraId="37C9E9B5" w14:textId="77777777" w:rsidR="00B248B6" w:rsidRPr="00014DF4" w:rsidRDefault="00B248B6" w:rsidP="00D51709">
      <w:pPr>
        <w:pStyle w:val="ListParagraph"/>
        <w:numPr>
          <w:ilvl w:val="0"/>
          <w:numId w:val="4"/>
        </w:numPr>
        <w:rPr>
          <w:rFonts w:asciiTheme="majorHAnsi" w:hAnsiTheme="majorHAnsi"/>
          <w:lang w:val="sr-Cyrl-CS"/>
        </w:rPr>
      </w:pPr>
      <w:r w:rsidRPr="00014DF4">
        <w:rPr>
          <w:rFonts w:asciiTheme="majorHAnsi" w:hAnsiTheme="majorHAnsi"/>
          <w:lang w:val="sr-Cyrl-CS"/>
        </w:rPr>
        <w:t>Праћење стања ихт</w:t>
      </w:r>
      <w:r w:rsidR="001B3BF0" w:rsidRPr="00014DF4">
        <w:rPr>
          <w:rFonts w:asciiTheme="majorHAnsi" w:hAnsiTheme="majorHAnsi"/>
          <w:lang w:val="sr-Cyrl-CS"/>
        </w:rPr>
        <w:t>иофауне и водних екосистема Уне,</w:t>
      </w:r>
      <w:r w:rsidR="008A1404" w:rsidRPr="00014DF4">
        <w:rPr>
          <w:rFonts w:asciiTheme="majorHAnsi" w:hAnsiTheme="majorHAnsi"/>
          <w:lang w:val="sr-Cyrl-CS"/>
        </w:rPr>
        <w:t xml:space="preserve"> у односу на претпостављене климатске промјене и паралелно антропогени утицај;</w:t>
      </w:r>
    </w:p>
    <w:p w14:paraId="58179C45" w14:textId="77777777" w:rsidR="005F4AD4" w:rsidRPr="00014DF4" w:rsidRDefault="005F4AD4" w:rsidP="00D51709">
      <w:pPr>
        <w:pStyle w:val="ListParagraph"/>
        <w:numPr>
          <w:ilvl w:val="0"/>
          <w:numId w:val="4"/>
        </w:numPr>
        <w:rPr>
          <w:rFonts w:asciiTheme="majorHAnsi" w:hAnsiTheme="majorHAnsi"/>
          <w:lang w:val="sr-Cyrl-BA"/>
        </w:rPr>
      </w:pPr>
      <w:r w:rsidRPr="00014DF4">
        <w:rPr>
          <w:rFonts w:asciiTheme="majorHAnsi" w:hAnsiTheme="majorHAnsi"/>
          <w:lang w:val="sr-Cyrl-BA"/>
        </w:rPr>
        <w:t xml:space="preserve">Потребно је израдити пејзажну основу – провести инвентаризацију и категоризацију пејзажа на основу типизације; издвојити специфичне пејзаже; </w:t>
      </w:r>
      <w:r w:rsidRPr="00014DF4">
        <w:rPr>
          <w:rFonts w:asciiTheme="majorHAnsi" w:hAnsiTheme="majorHAnsi"/>
          <w:lang w:val="sr-Cyrl-BA"/>
        </w:rPr>
        <w:lastRenderedPageBreak/>
        <w:t>процијенити стање и угроженост пејзажа, разрадити акциони план заштите и унапређења пејзажа Парк природе „Уна“</w:t>
      </w:r>
      <w:r w:rsidR="00530E8A" w:rsidRPr="00014DF4">
        <w:rPr>
          <w:rFonts w:asciiTheme="majorHAnsi" w:hAnsiTheme="majorHAnsi"/>
          <w:lang w:val="sr-Cyrl-BA"/>
        </w:rPr>
        <w:t>;</w:t>
      </w:r>
    </w:p>
    <w:p w14:paraId="1CD2E2E7"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Обезбјеђивање услова за даља истраживања чији би резултати подигли ниво значаја Парк</w:t>
      </w:r>
      <w:r w:rsidR="005F4AD4" w:rsidRPr="00014DF4">
        <w:rPr>
          <w:rFonts w:asciiTheme="majorHAnsi" w:hAnsiTheme="majorHAnsi"/>
          <w:lang w:val="sr-Cyrl-CS"/>
        </w:rPr>
        <w:t>а природ</w:t>
      </w:r>
      <w:r w:rsidRPr="00014DF4">
        <w:rPr>
          <w:rFonts w:asciiTheme="majorHAnsi" w:hAnsiTheme="majorHAnsi"/>
          <w:lang w:val="sr-Cyrl-CS"/>
        </w:rPr>
        <w:t xml:space="preserve">е и унаприједили научна сазнања о њој; </w:t>
      </w:r>
    </w:p>
    <w:p w14:paraId="6157779B" w14:textId="77777777" w:rsidR="003D0EF3" w:rsidRPr="00014DF4" w:rsidRDefault="003D0EF3" w:rsidP="00D51709">
      <w:pPr>
        <w:pStyle w:val="ListParagraph"/>
        <w:numPr>
          <w:ilvl w:val="0"/>
          <w:numId w:val="4"/>
        </w:numPr>
        <w:rPr>
          <w:rFonts w:asciiTheme="majorHAnsi" w:hAnsiTheme="majorHAnsi"/>
          <w:lang w:val="sr-Cyrl-CS"/>
        </w:rPr>
      </w:pPr>
      <w:r w:rsidRPr="00014DF4">
        <w:rPr>
          <w:rFonts w:asciiTheme="majorHAnsi" w:hAnsiTheme="majorHAnsi"/>
          <w:lang w:val="sr-Cyrl-CS"/>
        </w:rPr>
        <w:t>Формирање базе података о заштићеном подручју, на основу детаљних научних истраживања.</w:t>
      </w:r>
    </w:p>
    <w:p w14:paraId="73945E48" w14:textId="77777777" w:rsidR="003D0EF3" w:rsidRPr="00014DF4" w:rsidRDefault="003D0EF3" w:rsidP="003D0EF3">
      <w:pPr>
        <w:rPr>
          <w:rFonts w:asciiTheme="majorHAnsi" w:hAnsiTheme="majorHAnsi"/>
          <w:lang w:val="sr-Cyrl-CS"/>
        </w:rPr>
      </w:pPr>
    </w:p>
    <w:p w14:paraId="1DF1DC5B" w14:textId="77777777" w:rsidR="003D0EF3" w:rsidRDefault="003D0EF3" w:rsidP="003D0EF3">
      <w:pPr>
        <w:rPr>
          <w:rFonts w:asciiTheme="majorHAnsi" w:hAnsiTheme="majorHAnsi"/>
          <w:lang w:val="sr-Cyrl-CS"/>
        </w:rPr>
      </w:pPr>
    </w:p>
    <w:p w14:paraId="629F4D9F" w14:textId="77777777" w:rsidR="005B489D" w:rsidRDefault="005B489D" w:rsidP="003D0EF3">
      <w:pPr>
        <w:rPr>
          <w:rFonts w:asciiTheme="majorHAnsi" w:hAnsiTheme="majorHAnsi"/>
          <w:lang w:val="sr-Cyrl-CS"/>
        </w:rPr>
      </w:pPr>
    </w:p>
    <w:p w14:paraId="1471C04E" w14:textId="77777777" w:rsidR="005B489D" w:rsidRPr="00014DF4" w:rsidRDefault="005B489D" w:rsidP="003D0EF3">
      <w:pPr>
        <w:rPr>
          <w:rFonts w:asciiTheme="majorHAnsi" w:hAnsiTheme="majorHAnsi"/>
          <w:lang w:val="sr-Cyrl-CS"/>
        </w:rPr>
      </w:pPr>
    </w:p>
    <w:p w14:paraId="6AEB2742" w14:textId="77777777" w:rsidR="003D0EF3" w:rsidRPr="00014DF4" w:rsidRDefault="007D3F0C" w:rsidP="008B24A9">
      <w:pPr>
        <w:pStyle w:val="Heading1"/>
        <w:rPr>
          <w:lang w:val="sr-Cyrl-CS"/>
        </w:rPr>
      </w:pPr>
      <w:bookmarkStart w:id="42" w:name="_Toc168060604"/>
      <w:r w:rsidRPr="00014DF4">
        <w:rPr>
          <w:lang w:val="ru-RU"/>
        </w:rPr>
        <w:t>7</w:t>
      </w:r>
      <w:r w:rsidR="003D0EF3" w:rsidRPr="00014DF4">
        <w:rPr>
          <w:lang w:val="sr-Cyrl-CS"/>
        </w:rPr>
        <w:tab/>
        <w:t>ОБЛИК САРАДЊЕ И ПАРТНЕРСТВА СА ЛОКАЛНИМ СТАНОВНИШТВОМ И ДРУГИМ ВЛАСНИЦИМА И КОРИСНИЦИМА НЕПОКРЕТНОСТИ</w:t>
      </w:r>
      <w:bookmarkEnd w:id="42"/>
    </w:p>
    <w:p w14:paraId="5A4DEE49" w14:textId="77777777" w:rsidR="003D0EF3" w:rsidRPr="00014DF4" w:rsidRDefault="003D0EF3" w:rsidP="003D0EF3">
      <w:pPr>
        <w:rPr>
          <w:rFonts w:asciiTheme="majorHAnsi" w:hAnsiTheme="majorHAnsi"/>
          <w:lang w:val="sr-Cyrl-CS"/>
        </w:rPr>
      </w:pPr>
    </w:p>
    <w:p w14:paraId="7ABB4227" w14:textId="77777777" w:rsidR="00530E8A" w:rsidRPr="00014DF4" w:rsidRDefault="00530E8A" w:rsidP="003D0EF3">
      <w:pPr>
        <w:rPr>
          <w:rFonts w:asciiTheme="majorHAnsi" w:hAnsiTheme="majorHAnsi"/>
          <w:lang w:val="sr-Cyrl-CS"/>
        </w:rPr>
      </w:pPr>
    </w:p>
    <w:p w14:paraId="7CE5D7FD" w14:textId="77777777" w:rsidR="003D0EF3" w:rsidRPr="00014DF4" w:rsidRDefault="003D0EF3" w:rsidP="003D0EF3">
      <w:pPr>
        <w:rPr>
          <w:rFonts w:asciiTheme="majorHAnsi" w:hAnsiTheme="majorHAnsi" w:cs="Calibri"/>
          <w:lang w:val="sr-Cyrl-CS"/>
        </w:rPr>
      </w:pPr>
      <w:r w:rsidRPr="00014DF4">
        <w:rPr>
          <w:rFonts w:asciiTheme="majorHAnsi" w:hAnsiTheme="majorHAnsi"/>
          <w:lang w:val="sr-Cyrl-CS"/>
        </w:rPr>
        <w:t>Сарадња и комуникација и у области заштите п</w:t>
      </w:r>
      <w:r w:rsidR="00EA3DDD" w:rsidRPr="00014DF4">
        <w:rPr>
          <w:rFonts w:asciiTheme="majorHAnsi" w:hAnsiTheme="majorHAnsi"/>
          <w:lang w:val="sr-Cyrl-CS"/>
        </w:rPr>
        <w:t>риродних вриједности, конкретно</w:t>
      </w:r>
      <w:r w:rsidRPr="00014DF4">
        <w:rPr>
          <w:rFonts w:asciiTheme="majorHAnsi" w:hAnsiTheme="majorHAnsi"/>
          <w:lang w:val="sr-Cyrl-CS"/>
        </w:rPr>
        <w:t>,</w:t>
      </w:r>
      <w:r w:rsidR="008A1404" w:rsidRPr="00014DF4">
        <w:rPr>
          <w:rFonts w:asciiTheme="majorHAnsi" w:hAnsiTheme="majorHAnsi" w:cstheme="minorHAnsi"/>
          <w:lang w:val="ru-RU"/>
        </w:rPr>
        <w:t xml:space="preserve"> Јавна установа Парк природе „Уна“</w:t>
      </w:r>
      <w:r w:rsidRPr="00014DF4">
        <w:rPr>
          <w:rFonts w:asciiTheme="majorHAnsi" w:hAnsiTheme="majorHAnsi"/>
          <w:lang w:val="sr-Cyrl-CS"/>
        </w:rPr>
        <w:t xml:space="preserve"> као Управљача Парк</w:t>
      </w:r>
      <w:r w:rsidR="008A1404" w:rsidRPr="00014DF4">
        <w:rPr>
          <w:rFonts w:asciiTheme="majorHAnsi" w:hAnsiTheme="majorHAnsi"/>
          <w:lang w:val="sr-Cyrl-CS"/>
        </w:rPr>
        <w:t>ом  природе и</w:t>
      </w:r>
      <w:r w:rsidRPr="00014DF4">
        <w:rPr>
          <w:rFonts w:asciiTheme="majorHAnsi" w:hAnsiTheme="majorHAnsi"/>
          <w:lang w:val="sr-Cyrl-CS"/>
        </w:rPr>
        <w:t xml:space="preserve"> као извођача стручно техничких послова, и најширег круга корисника у вези са намјеном комплекса је процес размјене информација да би се изградило повјерење, кредибилитет и партнерство, да би се подигла свијест и користила у доношењу одлука.</w:t>
      </w:r>
    </w:p>
    <w:p w14:paraId="311EA215" w14:textId="5A188FE9" w:rsidR="003D0EF3" w:rsidRPr="00014DF4" w:rsidRDefault="003D0EF3" w:rsidP="007324A7">
      <w:pPr>
        <w:rPr>
          <w:rFonts w:asciiTheme="majorHAnsi" w:hAnsiTheme="majorHAnsi"/>
          <w:lang w:val="sr-Cyrl-CS"/>
        </w:rPr>
      </w:pPr>
      <w:r w:rsidRPr="00014DF4">
        <w:rPr>
          <w:rFonts w:asciiTheme="majorHAnsi" w:hAnsiTheme="majorHAnsi"/>
          <w:lang w:val="sr-Cyrl-CS"/>
        </w:rPr>
        <w:t xml:space="preserve">Најефикаснија комуникација укључује сталан и континуирани контакт између </w:t>
      </w:r>
      <w:r w:rsidR="008A1404" w:rsidRPr="00014DF4">
        <w:rPr>
          <w:rFonts w:asciiTheme="majorHAnsi" w:hAnsiTheme="majorHAnsi"/>
          <w:lang w:val="sr-Cyrl-CS"/>
        </w:rPr>
        <w:t xml:space="preserve"> ЈУ</w:t>
      </w:r>
      <w:r w:rsidRPr="00014DF4">
        <w:rPr>
          <w:rFonts w:asciiTheme="majorHAnsi" w:hAnsiTheme="majorHAnsi"/>
          <w:lang w:val="sr-Cyrl-CS"/>
        </w:rPr>
        <w:t xml:space="preserve"> као Управљача и интерних и спољинх интересних група, као дио цјелокупне организације комуникационе стратегије. </w:t>
      </w:r>
      <w:r w:rsidR="007324A7">
        <w:rPr>
          <w:rFonts w:asciiTheme="majorHAnsi" w:hAnsiTheme="majorHAnsi"/>
          <w:lang w:val="sr-Cyrl-CS"/>
        </w:rPr>
        <w:t>Унапређење</w:t>
      </w:r>
      <w:r w:rsidRPr="00014DF4">
        <w:rPr>
          <w:rFonts w:asciiTheme="majorHAnsi" w:hAnsiTheme="majorHAnsi"/>
          <w:lang w:val="sr-Cyrl-CS"/>
        </w:rPr>
        <w:t xml:space="preserve"> односа са јавношћу мора се заснивати на:</w:t>
      </w:r>
    </w:p>
    <w:p w14:paraId="7F3CC250" w14:textId="77777777" w:rsidR="003D0EF3" w:rsidRPr="00014DF4" w:rsidRDefault="003D0EF3" w:rsidP="00D51709">
      <w:pPr>
        <w:pStyle w:val="ListParagraph"/>
        <w:numPr>
          <w:ilvl w:val="0"/>
          <w:numId w:val="1"/>
        </w:numPr>
        <w:rPr>
          <w:rFonts w:asciiTheme="majorHAnsi" w:hAnsiTheme="majorHAnsi"/>
        </w:rPr>
      </w:pPr>
      <w:r w:rsidRPr="00014DF4">
        <w:rPr>
          <w:rFonts w:asciiTheme="majorHAnsi" w:hAnsiTheme="majorHAnsi"/>
        </w:rPr>
        <w:t>транспарентности</w:t>
      </w:r>
    </w:p>
    <w:p w14:paraId="58F76A3A" w14:textId="77777777" w:rsidR="003D0EF3" w:rsidRPr="00014DF4" w:rsidRDefault="003D0EF3" w:rsidP="00D51709">
      <w:pPr>
        <w:pStyle w:val="ListParagraph"/>
        <w:numPr>
          <w:ilvl w:val="0"/>
          <w:numId w:val="1"/>
        </w:numPr>
        <w:rPr>
          <w:rFonts w:asciiTheme="majorHAnsi" w:hAnsiTheme="majorHAnsi"/>
        </w:rPr>
      </w:pPr>
      <w:r w:rsidRPr="00014DF4">
        <w:rPr>
          <w:rFonts w:asciiTheme="majorHAnsi" w:hAnsiTheme="majorHAnsi"/>
        </w:rPr>
        <w:t>прикладности (погодности, особености)</w:t>
      </w:r>
    </w:p>
    <w:p w14:paraId="26B313F4" w14:textId="77777777" w:rsidR="003D0EF3" w:rsidRPr="00014DF4" w:rsidRDefault="003D0EF3" w:rsidP="00D51709">
      <w:pPr>
        <w:pStyle w:val="ListParagraph"/>
        <w:numPr>
          <w:ilvl w:val="0"/>
          <w:numId w:val="1"/>
        </w:numPr>
        <w:rPr>
          <w:rFonts w:asciiTheme="majorHAnsi" w:hAnsiTheme="majorHAnsi"/>
        </w:rPr>
      </w:pPr>
      <w:r w:rsidRPr="00014DF4">
        <w:rPr>
          <w:rFonts w:asciiTheme="majorHAnsi" w:hAnsiTheme="majorHAnsi"/>
        </w:rPr>
        <w:t>увјерљивости (кредибилност)</w:t>
      </w:r>
    </w:p>
    <w:p w14:paraId="3F114C29" w14:textId="77777777" w:rsidR="003D0EF3" w:rsidRPr="00014DF4" w:rsidRDefault="003D0EF3" w:rsidP="00D51709">
      <w:pPr>
        <w:pStyle w:val="ListParagraph"/>
        <w:numPr>
          <w:ilvl w:val="0"/>
          <w:numId w:val="1"/>
        </w:numPr>
        <w:rPr>
          <w:rFonts w:asciiTheme="majorHAnsi" w:hAnsiTheme="majorHAnsi"/>
        </w:rPr>
      </w:pPr>
      <w:r w:rsidRPr="00014DF4">
        <w:rPr>
          <w:rFonts w:asciiTheme="majorHAnsi" w:hAnsiTheme="majorHAnsi"/>
        </w:rPr>
        <w:t>повјерљивости (поузданост)</w:t>
      </w:r>
    </w:p>
    <w:p w14:paraId="15A3968A" w14:textId="77777777" w:rsidR="003D0EF3" w:rsidRPr="00014DF4" w:rsidRDefault="003D0EF3" w:rsidP="00D51709">
      <w:pPr>
        <w:pStyle w:val="ListParagraph"/>
        <w:numPr>
          <w:ilvl w:val="0"/>
          <w:numId w:val="1"/>
        </w:numPr>
        <w:rPr>
          <w:rFonts w:asciiTheme="majorHAnsi" w:hAnsiTheme="majorHAnsi"/>
        </w:rPr>
      </w:pPr>
      <w:r w:rsidRPr="00014DF4">
        <w:rPr>
          <w:rFonts w:asciiTheme="majorHAnsi" w:hAnsiTheme="majorHAnsi"/>
        </w:rPr>
        <w:t>јасноћи.</w:t>
      </w:r>
    </w:p>
    <w:p w14:paraId="3FD2F736" w14:textId="77777777" w:rsidR="003D0EF3" w:rsidRPr="00014DF4" w:rsidRDefault="003D0EF3" w:rsidP="003D0EF3">
      <w:pPr>
        <w:rPr>
          <w:rFonts w:asciiTheme="majorHAnsi" w:hAnsiTheme="majorHAnsi"/>
        </w:rPr>
      </w:pPr>
    </w:p>
    <w:tbl>
      <w:tblPr>
        <w:tblStyle w:val="TableGrid"/>
        <w:tblW w:w="0" w:type="auto"/>
        <w:tblBorders>
          <w:top w:val="dotted" w:sz="4" w:space="0" w:color="DDD9C3" w:themeColor="background2" w:themeShade="E6"/>
          <w:left w:val="dotted" w:sz="4" w:space="0" w:color="DDD9C3" w:themeColor="background2" w:themeShade="E6"/>
          <w:bottom w:val="dotted" w:sz="4" w:space="0" w:color="DDD9C3" w:themeColor="background2" w:themeShade="E6"/>
          <w:right w:val="dotted" w:sz="4" w:space="0" w:color="DDD9C3" w:themeColor="background2" w:themeShade="E6"/>
          <w:insideH w:val="dotted" w:sz="4" w:space="0" w:color="DDD9C3" w:themeColor="background2" w:themeShade="E6"/>
          <w:insideV w:val="dotted" w:sz="4" w:space="0" w:color="DDD9C3" w:themeColor="background2" w:themeShade="E6"/>
        </w:tblBorders>
        <w:tblLook w:val="04A0" w:firstRow="1" w:lastRow="0" w:firstColumn="1" w:lastColumn="0" w:noHBand="0" w:noVBand="1"/>
      </w:tblPr>
      <w:tblGrid>
        <w:gridCol w:w="3652"/>
        <w:gridCol w:w="5634"/>
      </w:tblGrid>
      <w:tr w:rsidR="00F21CC6" w:rsidRPr="00014DF4" w14:paraId="00782986" w14:textId="77777777" w:rsidTr="0006234F">
        <w:tc>
          <w:tcPr>
            <w:tcW w:w="3681" w:type="dxa"/>
            <w:shd w:val="clear" w:color="auto" w:fill="EEECE1" w:themeFill="background2"/>
            <w:vAlign w:val="center"/>
          </w:tcPr>
          <w:p w14:paraId="1B62AC9C" w14:textId="77777777" w:rsidR="00530E8A" w:rsidRPr="00014DF4" w:rsidRDefault="0006234F" w:rsidP="0006234F">
            <w:pPr>
              <w:jc w:val="left"/>
              <w:rPr>
                <w:rFonts w:asciiTheme="majorHAnsi" w:hAnsiTheme="majorHAnsi"/>
                <w:bCs/>
                <w:sz w:val="22"/>
                <w:szCs w:val="22"/>
                <w:lang w:val="ru-RU"/>
              </w:rPr>
            </w:pPr>
            <w:r w:rsidRPr="00014DF4">
              <w:rPr>
                <w:rFonts w:asciiTheme="majorHAnsi" w:hAnsiTheme="majorHAnsi"/>
                <w:bCs/>
                <w:sz w:val="22"/>
                <w:szCs w:val="22"/>
                <w:lang w:val="ru-RU"/>
              </w:rPr>
              <w:t>ТРАНСПАРЕНТНОСТ</w:t>
            </w:r>
          </w:p>
        </w:tc>
        <w:tc>
          <w:tcPr>
            <w:tcW w:w="5713" w:type="dxa"/>
            <w:vAlign w:val="center"/>
          </w:tcPr>
          <w:p w14:paraId="338495EB" w14:textId="77777777" w:rsidR="00530E8A" w:rsidRPr="00014DF4" w:rsidRDefault="00530E8A" w:rsidP="00EA3DDD">
            <w:pPr>
              <w:ind w:left="10"/>
              <w:rPr>
                <w:rFonts w:asciiTheme="majorHAnsi" w:hAnsiTheme="majorHAnsi"/>
                <w:sz w:val="22"/>
                <w:szCs w:val="22"/>
                <w:lang w:val="ru-RU"/>
              </w:rPr>
            </w:pPr>
            <w:r w:rsidRPr="00014DF4">
              <w:rPr>
                <w:rFonts w:asciiTheme="majorHAnsi" w:hAnsiTheme="majorHAnsi"/>
                <w:sz w:val="22"/>
                <w:szCs w:val="22"/>
                <w:lang w:val="ru-RU"/>
              </w:rPr>
              <w:t xml:space="preserve">Омогућити да процеси, процедуре, методе, извори података, и закључци коришћени у комуникацији буду доступни свим интересним субјектима и коришћени као повјерљиве информације, уколико је потребно.  </w:t>
            </w:r>
          </w:p>
        </w:tc>
      </w:tr>
      <w:tr w:rsidR="00F21CC6" w:rsidRPr="00014DF4" w14:paraId="5140AC2A" w14:textId="77777777" w:rsidTr="0006234F">
        <w:tc>
          <w:tcPr>
            <w:tcW w:w="3681" w:type="dxa"/>
            <w:shd w:val="clear" w:color="auto" w:fill="EEECE1" w:themeFill="background2"/>
            <w:vAlign w:val="center"/>
          </w:tcPr>
          <w:p w14:paraId="1CDDA24B" w14:textId="77777777" w:rsidR="00EA3DDD" w:rsidRPr="00014DF4" w:rsidRDefault="0006234F" w:rsidP="0006234F">
            <w:pPr>
              <w:jc w:val="left"/>
              <w:rPr>
                <w:rFonts w:asciiTheme="majorHAnsi" w:hAnsiTheme="majorHAnsi"/>
                <w:bCs/>
                <w:sz w:val="22"/>
                <w:szCs w:val="22"/>
                <w:lang w:val="sr-Cyrl-CS"/>
              </w:rPr>
            </w:pPr>
            <w:r w:rsidRPr="00014DF4">
              <w:rPr>
                <w:rFonts w:asciiTheme="majorHAnsi" w:hAnsiTheme="majorHAnsi"/>
                <w:bCs/>
                <w:sz w:val="22"/>
                <w:szCs w:val="22"/>
                <w:lang w:val="sr-Cyrl-CS"/>
              </w:rPr>
              <w:t xml:space="preserve">ПРИКЛАДНОСТ </w:t>
            </w:r>
          </w:p>
          <w:p w14:paraId="7DA7DBF4" w14:textId="77777777" w:rsidR="00530E8A" w:rsidRPr="00014DF4" w:rsidRDefault="0006234F" w:rsidP="0006234F">
            <w:pPr>
              <w:jc w:val="left"/>
              <w:rPr>
                <w:rFonts w:asciiTheme="majorHAnsi" w:hAnsiTheme="majorHAnsi"/>
                <w:bCs/>
                <w:sz w:val="22"/>
                <w:szCs w:val="22"/>
                <w:lang w:val="sr-Cyrl-CS"/>
              </w:rPr>
            </w:pPr>
            <w:r w:rsidRPr="00014DF4">
              <w:rPr>
                <w:rFonts w:asciiTheme="majorHAnsi" w:hAnsiTheme="majorHAnsi"/>
                <w:bCs/>
                <w:sz w:val="22"/>
                <w:szCs w:val="22"/>
                <w:lang w:val="sr-Cyrl-CS"/>
              </w:rPr>
              <w:t>(ПОГОДНОСТ, ОСОБЕНОСТ)</w:t>
            </w:r>
          </w:p>
        </w:tc>
        <w:tc>
          <w:tcPr>
            <w:tcW w:w="5713" w:type="dxa"/>
            <w:vAlign w:val="center"/>
          </w:tcPr>
          <w:p w14:paraId="2BAE1AA3" w14:textId="77777777" w:rsidR="00530E8A" w:rsidRPr="00014DF4" w:rsidRDefault="00530E8A" w:rsidP="00EA3DDD">
            <w:pPr>
              <w:rPr>
                <w:rFonts w:asciiTheme="majorHAnsi" w:hAnsiTheme="majorHAnsi"/>
                <w:sz w:val="22"/>
                <w:szCs w:val="22"/>
                <w:lang w:val="ru-RU"/>
              </w:rPr>
            </w:pPr>
            <w:r w:rsidRPr="00014DF4">
              <w:rPr>
                <w:rFonts w:asciiTheme="majorHAnsi" w:hAnsiTheme="majorHAnsi"/>
                <w:sz w:val="22"/>
                <w:szCs w:val="22"/>
                <w:lang w:val="sr-Cyrl-CS"/>
              </w:rPr>
              <w:t>Омогућити да информације које су доступне из области комуникације буду релевантне за интересне групе, користећи форме и језик и медије који задовољавају њихове потребе и интересе, и омогућити им да истовремено у потпуности у том учествују.</w:t>
            </w:r>
          </w:p>
        </w:tc>
      </w:tr>
      <w:tr w:rsidR="00F21CC6" w:rsidRPr="00014DF4" w14:paraId="7447E5FF" w14:textId="77777777" w:rsidTr="0006234F">
        <w:tc>
          <w:tcPr>
            <w:tcW w:w="3681" w:type="dxa"/>
            <w:shd w:val="clear" w:color="auto" w:fill="EEECE1" w:themeFill="background2"/>
            <w:vAlign w:val="center"/>
          </w:tcPr>
          <w:p w14:paraId="3919B601" w14:textId="77777777" w:rsidR="00530E8A" w:rsidRPr="00014DF4" w:rsidRDefault="0006234F" w:rsidP="0006234F">
            <w:pPr>
              <w:jc w:val="left"/>
              <w:rPr>
                <w:rFonts w:asciiTheme="majorHAnsi" w:hAnsiTheme="majorHAnsi"/>
                <w:bCs/>
                <w:sz w:val="22"/>
                <w:szCs w:val="22"/>
                <w:lang w:val="sr-Cyrl-CS"/>
              </w:rPr>
            </w:pPr>
            <w:r w:rsidRPr="00014DF4">
              <w:rPr>
                <w:rFonts w:asciiTheme="majorHAnsi" w:hAnsiTheme="majorHAnsi"/>
                <w:bCs/>
                <w:sz w:val="22"/>
                <w:szCs w:val="22"/>
                <w:lang w:val="sr-Cyrl-CS"/>
              </w:rPr>
              <w:t>УВЈЕРЉИВОСТ (КРЕДИБИЛНОСТ)</w:t>
            </w:r>
          </w:p>
        </w:tc>
        <w:tc>
          <w:tcPr>
            <w:tcW w:w="5713" w:type="dxa"/>
            <w:vAlign w:val="center"/>
          </w:tcPr>
          <w:p w14:paraId="2A6809AC" w14:textId="77777777" w:rsidR="00530E8A" w:rsidRPr="00014DF4" w:rsidRDefault="00530E8A" w:rsidP="00EA3DDD">
            <w:pPr>
              <w:rPr>
                <w:rFonts w:asciiTheme="majorHAnsi" w:hAnsiTheme="majorHAnsi"/>
                <w:sz w:val="22"/>
                <w:szCs w:val="22"/>
                <w:lang w:val="ru-RU"/>
              </w:rPr>
            </w:pPr>
            <w:r w:rsidRPr="00014DF4">
              <w:rPr>
                <w:rFonts w:asciiTheme="majorHAnsi" w:hAnsiTheme="majorHAnsi"/>
                <w:sz w:val="22"/>
                <w:szCs w:val="22"/>
                <w:lang w:val="sr-Cyrl-CS"/>
              </w:rPr>
              <w:t>Вођење ц</w:t>
            </w:r>
            <w:r w:rsidR="00EA3DDD" w:rsidRPr="00014DF4">
              <w:rPr>
                <w:rFonts w:asciiTheme="majorHAnsi" w:hAnsiTheme="majorHAnsi"/>
                <w:sz w:val="22"/>
                <w:szCs w:val="22"/>
                <w:lang w:val="sr-Cyrl-CS"/>
              </w:rPr>
              <w:t>и</w:t>
            </w:r>
            <w:r w:rsidRPr="00014DF4">
              <w:rPr>
                <w:rFonts w:asciiTheme="majorHAnsi" w:hAnsiTheme="majorHAnsi"/>
                <w:sz w:val="22"/>
                <w:szCs w:val="22"/>
                <w:lang w:val="sr-Cyrl-CS"/>
              </w:rPr>
              <w:t xml:space="preserve">јелог процеса, комуникације, обавезно је у </w:t>
            </w:r>
            <w:r w:rsidR="00EA3DDD" w:rsidRPr="00014DF4">
              <w:rPr>
                <w:rFonts w:asciiTheme="majorHAnsi" w:hAnsiTheme="majorHAnsi"/>
                <w:sz w:val="22"/>
                <w:szCs w:val="22"/>
                <w:lang w:val="sr-Cyrl-CS"/>
              </w:rPr>
              <w:t>коректном</w:t>
            </w:r>
            <w:r w:rsidRPr="00014DF4">
              <w:rPr>
                <w:rFonts w:asciiTheme="majorHAnsi" w:hAnsiTheme="majorHAnsi"/>
                <w:sz w:val="22"/>
                <w:szCs w:val="22"/>
                <w:lang w:val="sr-Cyrl-CS"/>
              </w:rPr>
              <w:t xml:space="preserve"> и поштеном маниру а при том пружати информације које су истините, битне за интересне групе и не обмањују их (подржавају их). Развијају информације и податке користећи препознатљиве и репродуктивне методе и индикаторе.</w:t>
            </w:r>
          </w:p>
        </w:tc>
      </w:tr>
      <w:tr w:rsidR="00F21CC6" w:rsidRPr="00014DF4" w14:paraId="4BD83FEB" w14:textId="77777777" w:rsidTr="0006234F">
        <w:tc>
          <w:tcPr>
            <w:tcW w:w="3681" w:type="dxa"/>
            <w:shd w:val="clear" w:color="auto" w:fill="EEECE1" w:themeFill="background2"/>
            <w:vAlign w:val="center"/>
          </w:tcPr>
          <w:p w14:paraId="054F51AA" w14:textId="77777777" w:rsidR="00530E8A" w:rsidRPr="00014DF4" w:rsidRDefault="0006234F" w:rsidP="0006234F">
            <w:pPr>
              <w:jc w:val="left"/>
              <w:rPr>
                <w:rFonts w:asciiTheme="majorHAnsi" w:hAnsiTheme="majorHAnsi"/>
                <w:bCs/>
                <w:sz w:val="22"/>
                <w:szCs w:val="22"/>
                <w:lang w:val="sr-Cyrl-CS"/>
              </w:rPr>
            </w:pPr>
            <w:r w:rsidRPr="00014DF4">
              <w:rPr>
                <w:rFonts w:asciiTheme="majorHAnsi" w:hAnsiTheme="majorHAnsi"/>
                <w:bCs/>
                <w:sz w:val="22"/>
                <w:szCs w:val="22"/>
                <w:lang w:val="sr-Cyrl-CS"/>
              </w:rPr>
              <w:t>ПОВЈЕРЉИВОСТ (ПОУЗДАНОСТ)</w:t>
            </w:r>
          </w:p>
        </w:tc>
        <w:tc>
          <w:tcPr>
            <w:tcW w:w="5713" w:type="dxa"/>
            <w:vAlign w:val="center"/>
          </w:tcPr>
          <w:p w14:paraId="4EFC9B22" w14:textId="77777777" w:rsidR="00530E8A" w:rsidRPr="00014DF4" w:rsidRDefault="00530E8A" w:rsidP="00EA3DDD">
            <w:pPr>
              <w:rPr>
                <w:rFonts w:asciiTheme="majorHAnsi" w:hAnsiTheme="majorHAnsi"/>
                <w:sz w:val="22"/>
                <w:szCs w:val="22"/>
                <w:lang w:val="ru-RU"/>
              </w:rPr>
            </w:pPr>
            <w:r w:rsidRPr="00014DF4">
              <w:rPr>
                <w:rFonts w:asciiTheme="majorHAnsi" w:hAnsiTheme="majorHAnsi"/>
                <w:sz w:val="22"/>
                <w:szCs w:val="22"/>
                <w:lang w:val="sr-Cyrl-CS"/>
              </w:rPr>
              <w:t xml:space="preserve">Обезбједити да комуникација буде отворена за потребе интересних група. Одговорити на недоумице и бриге интересних група у потпуности и у разумном временском периоду. Чинити да интересне групе имају свијест о томе како су њихове недоумице и бриге везане за коминикацију у области заштите и </w:t>
            </w:r>
            <w:r w:rsidRPr="00014DF4">
              <w:rPr>
                <w:rFonts w:asciiTheme="majorHAnsi" w:hAnsiTheme="majorHAnsi"/>
                <w:sz w:val="22"/>
                <w:szCs w:val="22"/>
                <w:lang w:val="sr-Cyrl-CS"/>
              </w:rPr>
              <w:lastRenderedPageBreak/>
              <w:t>одрживог коришћења поштоване.</w:t>
            </w:r>
          </w:p>
        </w:tc>
      </w:tr>
      <w:tr w:rsidR="00F21CC6" w:rsidRPr="00014DF4" w14:paraId="13A6761D" w14:textId="77777777" w:rsidTr="0006234F">
        <w:tc>
          <w:tcPr>
            <w:tcW w:w="3681" w:type="dxa"/>
            <w:shd w:val="clear" w:color="auto" w:fill="EEECE1" w:themeFill="background2"/>
            <w:vAlign w:val="center"/>
          </w:tcPr>
          <w:p w14:paraId="4218E8AC" w14:textId="77777777" w:rsidR="00530E8A" w:rsidRPr="00014DF4" w:rsidRDefault="0006234F" w:rsidP="0006234F">
            <w:pPr>
              <w:jc w:val="left"/>
              <w:rPr>
                <w:rFonts w:asciiTheme="majorHAnsi" w:hAnsiTheme="majorHAnsi"/>
                <w:bCs/>
                <w:sz w:val="22"/>
                <w:szCs w:val="22"/>
                <w:lang w:val="sr-Cyrl-CS"/>
              </w:rPr>
            </w:pPr>
            <w:r w:rsidRPr="00014DF4">
              <w:rPr>
                <w:rFonts w:asciiTheme="majorHAnsi" w:hAnsiTheme="majorHAnsi"/>
                <w:bCs/>
                <w:sz w:val="22"/>
                <w:szCs w:val="22"/>
                <w:lang w:val="sr-Cyrl-CS"/>
              </w:rPr>
              <w:lastRenderedPageBreak/>
              <w:t>ЈАСНОЋА</w:t>
            </w:r>
          </w:p>
        </w:tc>
        <w:tc>
          <w:tcPr>
            <w:tcW w:w="5713" w:type="dxa"/>
            <w:vAlign w:val="center"/>
          </w:tcPr>
          <w:p w14:paraId="50A2E134" w14:textId="77777777" w:rsidR="00530E8A" w:rsidRPr="00014DF4" w:rsidRDefault="0006234F" w:rsidP="00EA3DDD">
            <w:pPr>
              <w:rPr>
                <w:rFonts w:asciiTheme="majorHAnsi" w:hAnsiTheme="majorHAnsi"/>
                <w:sz w:val="22"/>
                <w:szCs w:val="22"/>
                <w:lang w:val="ru-RU"/>
              </w:rPr>
            </w:pPr>
            <w:r w:rsidRPr="00014DF4">
              <w:rPr>
                <w:rFonts w:asciiTheme="majorHAnsi" w:hAnsiTheme="majorHAnsi"/>
                <w:sz w:val="22"/>
                <w:szCs w:val="22"/>
                <w:lang w:val="sr-Cyrl-CS"/>
              </w:rPr>
              <w:t>Осигурати да су приступ и језик у комуникацији разумљиви интересним субјекима и да је могућа појава нејасноћа сведена на минимум.</w:t>
            </w:r>
          </w:p>
        </w:tc>
      </w:tr>
    </w:tbl>
    <w:p w14:paraId="740DF16D" w14:textId="77777777" w:rsidR="00530E8A" w:rsidRPr="00014DF4" w:rsidRDefault="00530E8A" w:rsidP="003D0EF3">
      <w:pPr>
        <w:rPr>
          <w:rFonts w:asciiTheme="majorHAnsi" w:hAnsiTheme="majorHAnsi"/>
          <w:lang w:val="ru-RU"/>
        </w:rPr>
      </w:pPr>
    </w:p>
    <w:p w14:paraId="55F3D9F5" w14:textId="77777777" w:rsidR="003D0EF3" w:rsidRPr="00014DF4" w:rsidRDefault="003D0EF3" w:rsidP="003D0EF3">
      <w:pPr>
        <w:rPr>
          <w:rFonts w:asciiTheme="majorHAnsi" w:hAnsiTheme="majorHAnsi"/>
          <w:b/>
          <w:lang w:val="sr-Cyrl-CS"/>
        </w:rPr>
      </w:pPr>
    </w:p>
    <w:p w14:paraId="06FD737C" w14:textId="77777777" w:rsidR="003D0EF3" w:rsidRPr="00014DF4" w:rsidRDefault="003D0EF3" w:rsidP="003D0EF3">
      <w:pPr>
        <w:rPr>
          <w:rFonts w:asciiTheme="majorHAnsi" w:hAnsiTheme="majorHAnsi"/>
          <w:lang w:val="ru-RU"/>
        </w:rPr>
      </w:pPr>
      <w:r w:rsidRPr="00014DF4">
        <w:rPr>
          <w:rFonts w:asciiTheme="majorHAnsi" w:hAnsiTheme="majorHAnsi"/>
          <w:lang w:val="sr-Cyrl-CS"/>
        </w:rPr>
        <w:t>Руководство Управљача би требало да постави и представи своје обавезе и промовише политику коминикације у области заштите Парк</w:t>
      </w:r>
      <w:r w:rsidR="008A1404" w:rsidRPr="00014DF4">
        <w:rPr>
          <w:rFonts w:asciiTheme="majorHAnsi" w:hAnsiTheme="majorHAnsi"/>
          <w:lang w:val="sr-Cyrl-CS"/>
        </w:rPr>
        <w:t>а природ</w:t>
      </w:r>
      <w:r w:rsidRPr="00014DF4">
        <w:rPr>
          <w:rFonts w:asciiTheme="majorHAnsi" w:hAnsiTheme="majorHAnsi"/>
          <w:lang w:val="sr-Cyrl-CS"/>
        </w:rPr>
        <w:t xml:space="preserve">е као заштићеног природног добра. </w:t>
      </w:r>
      <w:r w:rsidR="00EA3DDD" w:rsidRPr="00014DF4">
        <w:rPr>
          <w:rFonts w:asciiTheme="majorHAnsi" w:hAnsiTheme="majorHAnsi"/>
          <w:lang w:val="ru-RU"/>
        </w:rPr>
        <w:t>П</w:t>
      </w:r>
      <w:r w:rsidRPr="00014DF4">
        <w:rPr>
          <w:rFonts w:asciiTheme="majorHAnsi" w:hAnsiTheme="majorHAnsi"/>
          <w:lang w:val="ru-RU"/>
        </w:rPr>
        <w:t>олитик</w:t>
      </w:r>
      <w:r w:rsidR="00EA3DDD" w:rsidRPr="00014DF4">
        <w:rPr>
          <w:rFonts w:asciiTheme="majorHAnsi" w:hAnsiTheme="majorHAnsi"/>
          <w:lang w:val="ru-RU"/>
        </w:rPr>
        <w:t>а управљача би</w:t>
      </w:r>
      <w:r w:rsidRPr="00014DF4">
        <w:rPr>
          <w:rFonts w:asciiTheme="majorHAnsi" w:hAnsiTheme="majorHAnsi"/>
          <w:lang w:val="ru-RU"/>
        </w:rPr>
        <w:t xml:space="preserve"> требало да садржи и дефинише сљедеће:</w:t>
      </w:r>
    </w:p>
    <w:p w14:paraId="4444099A" w14:textId="77777777" w:rsidR="003D0EF3" w:rsidRPr="00014DF4" w:rsidRDefault="003D0EF3" w:rsidP="00D51709">
      <w:pPr>
        <w:pStyle w:val="ListParagraph"/>
        <w:numPr>
          <w:ilvl w:val="0"/>
          <w:numId w:val="2"/>
        </w:numPr>
        <w:rPr>
          <w:rFonts w:asciiTheme="majorHAnsi" w:hAnsiTheme="majorHAnsi"/>
          <w:lang w:val="ru-RU"/>
        </w:rPr>
      </w:pPr>
      <w:r w:rsidRPr="00014DF4">
        <w:rPr>
          <w:rFonts w:asciiTheme="majorHAnsi" w:hAnsiTheme="majorHAnsi"/>
          <w:lang w:val="ru-RU"/>
        </w:rPr>
        <w:t>обавезати се да ће учествовати у дијалогу са интересним групама ;</w:t>
      </w:r>
    </w:p>
    <w:p w14:paraId="01314393" w14:textId="77777777" w:rsidR="003D0EF3" w:rsidRPr="00014DF4" w:rsidRDefault="003D0EF3" w:rsidP="00D51709">
      <w:pPr>
        <w:pStyle w:val="ListParagraph"/>
        <w:numPr>
          <w:ilvl w:val="0"/>
          <w:numId w:val="2"/>
        </w:numPr>
        <w:rPr>
          <w:rFonts w:asciiTheme="majorHAnsi" w:hAnsiTheme="majorHAnsi"/>
          <w:lang w:val="ru-RU"/>
        </w:rPr>
      </w:pPr>
      <w:r w:rsidRPr="00014DF4">
        <w:rPr>
          <w:rFonts w:asciiTheme="majorHAnsi" w:hAnsiTheme="majorHAnsi"/>
          <w:lang w:val="ru-RU"/>
        </w:rPr>
        <w:t xml:space="preserve">обавезати се да ће изнијети информације о учинку </w:t>
      </w:r>
      <w:r w:rsidRPr="00014DF4">
        <w:rPr>
          <w:rFonts w:asciiTheme="majorHAnsi" w:hAnsiTheme="majorHAnsi"/>
          <w:lang w:val="sr-Cyrl-CS"/>
        </w:rPr>
        <w:t>У</w:t>
      </w:r>
      <w:r w:rsidRPr="00014DF4">
        <w:rPr>
          <w:rFonts w:asciiTheme="majorHAnsi" w:hAnsiTheme="majorHAnsi"/>
          <w:lang w:val="ru-RU"/>
        </w:rPr>
        <w:t xml:space="preserve">прављача </w:t>
      </w:r>
      <w:r w:rsidR="008A1404" w:rsidRPr="00014DF4">
        <w:rPr>
          <w:rFonts w:asciiTheme="majorHAnsi" w:hAnsiTheme="majorHAnsi"/>
          <w:lang w:val="sr-Cyrl-CS"/>
        </w:rPr>
        <w:t xml:space="preserve"> </w:t>
      </w:r>
      <w:r w:rsidRPr="00014DF4">
        <w:rPr>
          <w:rFonts w:asciiTheme="majorHAnsi" w:hAnsiTheme="majorHAnsi"/>
          <w:lang w:val="ru-RU"/>
        </w:rPr>
        <w:t xml:space="preserve"> у области</w:t>
      </w:r>
      <w:r w:rsidRPr="00014DF4">
        <w:rPr>
          <w:rFonts w:asciiTheme="majorHAnsi" w:hAnsiTheme="majorHAnsi"/>
          <w:lang w:val="sr-Cyrl-CS"/>
        </w:rPr>
        <w:t xml:space="preserve"> заштите, очувања и унапређивања Парк</w:t>
      </w:r>
      <w:r w:rsidR="008A1404" w:rsidRPr="00014DF4">
        <w:rPr>
          <w:rFonts w:asciiTheme="majorHAnsi" w:hAnsiTheme="majorHAnsi"/>
          <w:lang w:val="sr-Cyrl-CS"/>
        </w:rPr>
        <w:t>а природ</w:t>
      </w:r>
      <w:r w:rsidRPr="00014DF4">
        <w:rPr>
          <w:rFonts w:asciiTheme="majorHAnsi" w:hAnsiTheme="majorHAnsi"/>
          <w:lang w:val="sr-Cyrl-CS"/>
        </w:rPr>
        <w:t>е</w:t>
      </w:r>
      <w:r w:rsidRPr="00014DF4">
        <w:rPr>
          <w:rFonts w:asciiTheme="majorHAnsi" w:hAnsiTheme="majorHAnsi"/>
          <w:lang w:val="ru-RU"/>
        </w:rPr>
        <w:t>;</w:t>
      </w:r>
    </w:p>
    <w:p w14:paraId="59F9FDB9" w14:textId="77777777" w:rsidR="003D0EF3" w:rsidRPr="00014DF4" w:rsidRDefault="003D0EF3" w:rsidP="00D51709">
      <w:pPr>
        <w:pStyle w:val="ListParagraph"/>
        <w:numPr>
          <w:ilvl w:val="0"/>
          <w:numId w:val="2"/>
        </w:numPr>
        <w:rPr>
          <w:rFonts w:asciiTheme="majorHAnsi" w:hAnsiTheme="majorHAnsi"/>
          <w:lang w:val="ru-RU"/>
        </w:rPr>
      </w:pPr>
      <w:r w:rsidRPr="00014DF4">
        <w:rPr>
          <w:rFonts w:asciiTheme="majorHAnsi" w:hAnsiTheme="majorHAnsi"/>
          <w:lang w:val="ru-RU"/>
        </w:rPr>
        <w:t xml:space="preserve">важност унутрашње и спољашње комуникације у вези са заштитом </w:t>
      </w:r>
      <w:r w:rsidRPr="00014DF4">
        <w:rPr>
          <w:rFonts w:asciiTheme="majorHAnsi" w:hAnsiTheme="majorHAnsi"/>
          <w:lang w:val="sr-Cyrl-CS"/>
        </w:rPr>
        <w:t>и одрживим коришћењем Парк</w:t>
      </w:r>
      <w:r w:rsidR="008A1404" w:rsidRPr="00014DF4">
        <w:rPr>
          <w:rFonts w:asciiTheme="majorHAnsi" w:hAnsiTheme="majorHAnsi"/>
          <w:lang w:val="sr-Cyrl-CS"/>
        </w:rPr>
        <w:t>а природ</w:t>
      </w:r>
      <w:r w:rsidRPr="00014DF4">
        <w:rPr>
          <w:rFonts w:asciiTheme="majorHAnsi" w:hAnsiTheme="majorHAnsi"/>
          <w:lang w:val="sr-Cyrl-CS"/>
        </w:rPr>
        <w:t xml:space="preserve">е </w:t>
      </w:r>
      <w:r w:rsidRPr="00014DF4">
        <w:rPr>
          <w:rFonts w:asciiTheme="majorHAnsi" w:hAnsiTheme="majorHAnsi"/>
          <w:lang w:val="ru-RU"/>
        </w:rPr>
        <w:t>у оквиру управљачког тијела</w:t>
      </w:r>
      <w:r w:rsidRPr="00014DF4">
        <w:rPr>
          <w:rFonts w:asciiTheme="majorHAnsi" w:hAnsiTheme="majorHAnsi"/>
          <w:lang w:val="sr-Cyrl-CS"/>
        </w:rPr>
        <w:t>,</w:t>
      </w:r>
    </w:p>
    <w:p w14:paraId="66877933" w14:textId="77777777" w:rsidR="003D0EF3" w:rsidRPr="00014DF4" w:rsidRDefault="003D0EF3" w:rsidP="00D51709">
      <w:pPr>
        <w:pStyle w:val="ListParagraph"/>
        <w:numPr>
          <w:ilvl w:val="0"/>
          <w:numId w:val="2"/>
        </w:numPr>
        <w:rPr>
          <w:rFonts w:asciiTheme="majorHAnsi" w:hAnsiTheme="majorHAnsi"/>
          <w:lang w:val="ru-RU"/>
        </w:rPr>
      </w:pPr>
      <w:r w:rsidRPr="00014DF4">
        <w:rPr>
          <w:rFonts w:asciiTheme="majorHAnsi" w:hAnsiTheme="majorHAnsi"/>
          <w:lang w:val="ru-RU"/>
        </w:rPr>
        <w:t>обавеза имплементације политике и обезбјеђење неопходних материјалних средстава; и</w:t>
      </w:r>
    </w:p>
    <w:p w14:paraId="76417A68" w14:textId="77777777" w:rsidR="003D0EF3" w:rsidRPr="00014DF4" w:rsidRDefault="003D0EF3" w:rsidP="00D51709">
      <w:pPr>
        <w:pStyle w:val="ListParagraph"/>
        <w:numPr>
          <w:ilvl w:val="0"/>
          <w:numId w:val="2"/>
        </w:numPr>
        <w:rPr>
          <w:rFonts w:asciiTheme="majorHAnsi" w:hAnsiTheme="majorHAnsi"/>
          <w:lang w:val="ru-RU"/>
        </w:rPr>
      </w:pPr>
      <w:r w:rsidRPr="00014DF4">
        <w:rPr>
          <w:rFonts w:asciiTheme="majorHAnsi" w:hAnsiTheme="majorHAnsi"/>
          <w:lang w:val="ru-RU"/>
        </w:rPr>
        <w:t>обавеза да ће изнијети кључне (битне) резултате везане за одрживо управљање Парк</w:t>
      </w:r>
      <w:r w:rsidR="008A1404" w:rsidRPr="00014DF4">
        <w:rPr>
          <w:rFonts w:asciiTheme="majorHAnsi" w:hAnsiTheme="majorHAnsi"/>
          <w:lang w:val="ru-RU"/>
        </w:rPr>
        <w:t>ом природе</w:t>
      </w:r>
      <w:r w:rsidRPr="00014DF4">
        <w:rPr>
          <w:rFonts w:asciiTheme="majorHAnsi" w:hAnsiTheme="majorHAnsi"/>
          <w:lang w:val="ru-RU"/>
        </w:rPr>
        <w:t>.</w:t>
      </w:r>
    </w:p>
    <w:p w14:paraId="4901E2AA" w14:textId="77777777" w:rsidR="0006234F" w:rsidRPr="00014DF4" w:rsidRDefault="0006234F" w:rsidP="003D0EF3">
      <w:pPr>
        <w:rPr>
          <w:rFonts w:asciiTheme="majorHAnsi" w:hAnsiTheme="majorHAnsi"/>
          <w:lang w:val="ru-RU"/>
        </w:rPr>
      </w:pPr>
    </w:p>
    <w:p w14:paraId="68616966" w14:textId="77777777" w:rsidR="00BB78A0" w:rsidRPr="00014DF4" w:rsidRDefault="003D0EF3" w:rsidP="003D0EF3">
      <w:pPr>
        <w:rPr>
          <w:rFonts w:asciiTheme="majorHAnsi" w:hAnsiTheme="majorHAnsi"/>
          <w:lang w:val="ru-RU"/>
        </w:rPr>
      </w:pPr>
      <w:r w:rsidRPr="00014DF4">
        <w:rPr>
          <w:rFonts w:asciiTheme="majorHAnsi" w:hAnsiTheme="majorHAnsi"/>
          <w:lang w:val="ru-RU"/>
        </w:rPr>
        <w:t>Кориш</w:t>
      </w:r>
      <w:r w:rsidR="008B3A2A" w:rsidRPr="00014DF4">
        <w:rPr>
          <w:rFonts w:asciiTheme="majorHAnsi" w:hAnsiTheme="majorHAnsi"/>
          <w:lang w:val="ru-RU"/>
        </w:rPr>
        <w:t>ћ</w:t>
      </w:r>
      <w:r w:rsidRPr="00014DF4">
        <w:rPr>
          <w:rFonts w:asciiTheme="majorHAnsi" w:hAnsiTheme="majorHAnsi"/>
          <w:lang w:val="ru-RU"/>
        </w:rPr>
        <w:t>ење Парк</w:t>
      </w:r>
      <w:r w:rsidR="008A1404" w:rsidRPr="00014DF4">
        <w:rPr>
          <w:rFonts w:asciiTheme="majorHAnsi" w:hAnsiTheme="majorHAnsi"/>
          <w:lang w:val="ru-RU"/>
        </w:rPr>
        <w:t>а природ</w:t>
      </w:r>
      <w:r w:rsidRPr="00014DF4">
        <w:rPr>
          <w:rFonts w:asciiTheme="majorHAnsi" w:hAnsiTheme="majorHAnsi"/>
          <w:lang w:val="ru-RU"/>
        </w:rPr>
        <w:t>е у односу на претходне одреднице је у сфери уже и шире-активне и пасивне</w:t>
      </w:r>
      <w:r w:rsidR="008A1404" w:rsidRPr="00014DF4">
        <w:rPr>
          <w:rFonts w:asciiTheme="majorHAnsi" w:hAnsiTheme="majorHAnsi"/>
          <w:lang w:val="ru-RU"/>
        </w:rPr>
        <w:t xml:space="preserve"> заштитне и рекреативне</w:t>
      </w:r>
      <w:r w:rsidRPr="00014DF4">
        <w:rPr>
          <w:rFonts w:asciiTheme="majorHAnsi" w:hAnsiTheme="majorHAnsi"/>
          <w:lang w:val="ru-RU"/>
        </w:rPr>
        <w:t xml:space="preserve"> садржине, едукативне (образовне) и научно истраживачке (културолошке ) функције и као мотив има за циљ промовисање и подизање еколошке вриједности објекта, промовисање и подизање еколошке свијести посјетилаца и заштиту животне средине у цјелини. </w:t>
      </w:r>
    </w:p>
    <w:p w14:paraId="7C155F7E" w14:textId="77777777" w:rsidR="006F6EEC" w:rsidRDefault="006F6EEC" w:rsidP="00437187">
      <w:pPr>
        <w:jc w:val="left"/>
        <w:rPr>
          <w:rFonts w:asciiTheme="majorHAnsi" w:hAnsiTheme="majorHAnsi"/>
          <w:lang w:val="ru-RU"/>
        </w:rPr>
      </w:pPr>
    </w:p>
    <w:p w14:paraId="5AFD6520" w14:textId="77777777" w:rsidR="006F6EEC" w:rsidRDefault="006F6EEC" w:rsidP="00437187">
      <w:pPr>
        <w:jc w:val="left"/>
        <w:rPr>
          <w:rFonts w:asciiTheme="majorHAnsi" w:hAnsiTheme="majorHAnsi"/>
          <w:lang w:val="ru-RU"/>
        </w:rPr>
      </w:pPr>
    </w:p>
    <w:p w14:paraId="461D5C4F" w14:textId="77777777" w:rsidR="003D0EF3" w:rsidRPr="004E2450" w:rsidRDefault="00BB78A0" w:rsidP="00437187">
      <w:pPr>
        <w:jc w:val="left"/>
        <w:rPr>
          <w:rFonts w:asciiTheme="majorHAnsi" w:hAnsiTheme="majorHAnsi"/>
          <w:lang w:val="ru-RU"/>
        </w:rPr>
      </w:pPr>
      <w:r w:rsidRPr="004E2450">
        <w:rPr>
          <w:rFonts w:asciiTheme="majorHAnsi" w:hAnsiTheme="majorHAnsi"/>
          <w:lang w:val="ru-RU"/>
        </w:rPr>
        <w:br w:type="page"/>
      </w:r>
    </w:p>
    <w:p w14:paraId="6F6B1AD0" w14:textId="77777777" w:rsidR="003D0EF3" w:rsidRPr="004E2450" w:rsidRDefault="007D3F0C" w:rsidP="008B24A9">
      <w:pPr>
        <w:pStyle w:val="Heading1"/>
        <w:rPr>
          <w:lang w:val="ru-RU"/>
        </w:rPr>
      </w:pPr>
      <w:bookmarkStart w:id="43" w:name="_Toc168060605"/>
      <w:r w:rsidRPr="004E2450">
        <w:rPr>
          <w:lang w:val="ru-RU"/>
        </w:rPr>
        <w:lastRenderedPageBreak/>
        <w:t>8</w:t>
      </w:r>
      <w:r w:rsidR="003D0EF3" w:rsidRPr="004E2450">
        <w:rPr>
          <w:lang w:val="ru-RU"/>
        </w:rPr>
        <w:t xml:space="preserve"> СИНТЕЗНИ ПРИКАЗ ПЛАНИРАНИХ АКТИВНОСТИ НА ОДРЖИВОМ КОРИШЋЕЊУ ПРИРОДНИХ РЕСУРСА И РАЗВОЈУ И УРЕЂЕЊУ ПРОСТОРА</w:t>
      </w:r>
      <w:bookmarkEnd w:id="43"/>
    </w:p>
    <w:tbl>
      <w:tblPr>
        <w:tblStyle w:val="TableGrid"/>
        <w:tblW w:w="9864" w:type="dxa"/>
        <w:tblLook w:val="04A0" w:firstRow="1" w:lastRow="0" w:firstColumn="1" w:lastColumn="0" w:noHBand="0" w:noVBand="1"/>
      </w:tblPr>
      <w:tblGrid>
        <w:gridCol w:w="3828"/>
        <w:gridCol w:w="2347"/>
        <w:gridCol w:w="1752"/>
        <w:gridCol w:w="1937"/>
      </w:tblGrid>
      <w:tr w:rsidR="007F173C" w:rsidRPr="00CC6BD6" w14:paraId="63764593" w14:textId="77777777" w:rsidTr="00476A84">
        <w:tc>
          <w:tcPr>
            <w:tcW w:w="9864" w:type="dxa"/>
            <w:gridSpan w:val="4"/>
            <w:shd w:val="clear" w:color="auto" w:fill="FFFF99"/>
          </w:tcPr>
          <w:p w14:paraId="7AF08EC7" w14:textId="77777777" w:rsidR="007F173C" w:rsidRPr="00CC6BD6" w:rsidRDefault="007F173C" w:rsidP="00476A84">
            <w:pPr>
              <w:rPr>
                <w:sz w:val="22"/>
                <w:szCs w:val="22"/>
                <w:lang w:val="ru-RU"/>
              </w:rPr>
            </w:pPr>
            <w:r w:rsidRPr="00CC6BD6">
              <w:rPr>
                <w:b/>
                <w:sz w:val="22"/>
                <w:szCs w:val="22"/>
                <w:lang w:val="ru-RU"/>
              </w:rPr>
              <w:t>Циљеви Акционог плана</w:t>
            </w:r>
            <w:r w:rsidRPr="00CC6BD6">
              <w:rPr>
                <w:sz w:val="22"/>
                <w:szCs w:val="22"/>
                <w:lang w:val="ru-RU"/>
              </w:rPr>
              <w:t xml:space="preserve"> су у функцији одрживог развоја туризма у заштићеном подручју Парка природе „Уна“, но прије свега у функцији очувања природних вриједности ријеке Уне и укупног заштићеног подручја. </w:t>
            </w:r>
          </w:p>
          <w:p w14:paraId="79A253D0" w14:textId="77777777" w:rsidR="007F173C" w:rsidRPr="00CC6BD6" w:rsidRDefault="007F173C" w:rsidP="008B24A9">
            <w:pPr>
              <w:pStyle w:val="Heading1"/>
              <w:outlineLvl w:val="0"/>
            </w:pPr>
          </w:p>
        </w:tc>
      </w:tr>
      <w:tr w:rsidR="007F173C" w:rsidRPr="00CC6BD6" w14:paraId="49813FA2" w14:textId="77777777" w:rsidTr="00476A84">
        <w:tc>
          <w:tcPr>
            <w:tcW w:w="9864" w:type="dxa"/>
            <w:gridSpan w:val="4"/>
            <w:shd w:val="clear" w:color="auto" w:fill="365F91" w:themeFill="accent1" w:themeFillShade="BF"/>
          </w:tcPr>
          <w:p w14:paraId="4B5811B6" w14:textId="77777777" w:rsidR="007F173C" w:rsidRPr="00EF35C0" w:rsidRDefault="007F173C" w:rsidP="00EF35C0">
            <w:pPr>
              <w:rPr>
                <w:b/>
                <w:color w:val="FFFFFF" w:themeColor="background1"/>
                <w:sz w:val="22"/>
                <w:szCs w:val="22"/>
                <w:lang w:val="sr-Cyrl-CS"/>
              </w:rPr>
            </w:pPr>
            <w:r w:rsidRPr="00EF35C0">
              <w:rPr>
                <w:b/>
                <w:color w:val="FFFFFF" w:themeColor="background1"/>
                <w:sz w:val="22"/>
                <w:szCs w:val="22"/>
                <w:lang w:val="sr-Cyrl-CS"/>
              </w:rPr>
              <w:t>5 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p>
          <w:p w14:paraId="0CAC4FE2" w14:textId="77777777" w:rsidR="007F173C" w:rsidRPr="00CC6BD6" w:rsidRDefault="007F173C" w:rsidP="008B24A9">
            <w:pPr>
              <w:pStyle w:val="Heading1"/>
              <w:outlineLvl w:val="0"/>
              <w:rPr>
                <w:lang w:val="sr-Cyrl-CS"/>
              </w:rPr>
            </w:pPr>
          </w:p>
        </w:tc>
      </w:tr>
      <w:tr w:rsidR="007F173C" w:rsidRPr="00CC6BD6" w14:paraId="2C80310B" w14:textId="77777777" w:rsidTr="00476A84">
        <w:tc>
          <w:tcPr>
            <w:tcW w:w="9864" w:type="dxa"/>
            <w:gridSpan w:val="4"/>
            <w:shd w:val="clear" w:color="auto" w:fill="8DB3E2" w:themeFill="text2" w:themeFillTint="66"/>
          </w:tcPr>
          <w:p w14:paraId="7E72FBF8" w14:textId="77777777" w:rsidR="007F173C" w:rsidRPr="00CC6BD6" w:rsidRDefault="007F173C" w:rsidP="00476A84">
            <w:pPr>
              <w:rPr>
                <w:b/>
                <w:bCs/>
                <w:sz w:val="22"/>
                <w:szCs w:val="22"/>
                <w:lang w:val="sr-Cyrl-BA"/>
              </w:rPr>
            </w:pPr>
          </w:p>
          <w:p w14:paraId="1C395C4C" w14:textId="77777777" w:rsidR="007F173C" w:rsidRPr="00CC6BD6" w:rsidRDefault="007F173C" w:rsidP="00476A84">
            <w:pPr>
              <w:rPr>
                <w:b/>
                <w:bCs/>
                <w:sz w:val="22"/>
                <w:szCs w:val="22"/>
                <w:lang w:val="ru-RU"/>
              </w:rPr>
            </w:pPr>
            <w:r w:rsidRPr="00CC6BD6">
              <w:rPr>
                <w:b/>
                <w:bCs/>
                <w:sz w:val="22"/>
                <w:szCs w:val="22"/>
                <w:lang w:val="sr-Latn-BA"/>
              </w:rPr>
              <w:t>5.1</w:t>
            </w:r>
            <w:r w:rsidRPr="00CC6BD6">
              <w:rPr>
                <w:b/>
                <w:bCs/>
                <w:sz w:val="22"/>
                <w:szCs w:val="22"/>
                <w:lang w:val="sr-Cyrl-BA"/>
              </w:rPr>
              <w:t xml:space="preserve"> </w:t>
            </w:r>
            <w:r w:rsidRPr="00CC6BD6">
              <w:rPr>
                <w:b/>
                <w:bCs/>
                <w:sz w:val="22"/>
                <w:szCs w:val="22"/>
                <w:lang w:val="ru-RU"/>
              </w:rPr>
              <w:t xml:space="preserve">МЈЕРЕ И АКТИВНОСТИ УПРАВЉАЊА И УНАПРЕЂЕЊА СТАНИШТА И ОЧУВАЊА БИОДИВЕРЗИТЕТА </w:t>
            </w:r>
          </w:p>
          <w:p w14:paraId="5F96852E" w14:textId="77777777" w:rsidR="007F173C" w:rsidRPr="00CC6BD6" w:rsidRDefault="007F173C" w:rsidP="00476A84">
            <w:pPr>
              <w:rPr>
                <w:sz w:val="22"/>
                <w:szCs w:val="22"/>
              </w:rPr>
            </w:pPr>
          </w:p>
        </w:tc>
      </w:tr>
      <w:tr w:rsidR="007F173C" w:rsidRPr="00CC6BD6" w14:paraId="64BAB9DE" w14:textId="77777777" w:rsidTr="00476A84">
        <w:tc>
          <w:tcPr>
            <w:tcW w:w="3828" w:type="dxa"/>
            <w:shd w:val="clear" w:color="auto" w:fill="DBE5F1" w:themeFill="accent1" w:themeFillTint="33"/>
          </w:tcPr>
          <w:p w14:paraId="4CE64C16"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3A01C0B5"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704ABBFD"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7E1AC9C0"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3CBA4999" w14:textId="77777777" w:rsidTr="00476A84">
        <w:tc>
          <w:tcPr>
            <w:tcW w:w="3828" w:type="dxa"/>
            <w:shd w:val="clear" w:color="auto" w:fill="FFFF99"/>
            <w:vAlign w:val="center"/>
          </w:tcPr>
          <w:p w14:paraId="6A7961DF" w14:textId="77777777" w:rsidR="007F173C" w:rsidRPr="00CC6BD6" w:rsidRDefault="007F173C" w:rsidP="00476A84">
            <w:pPr>
              <w:rPr>
                <w:rFonts w:cs="Calibri"/>
                <w:b/>
                <w:bCs/>
                <w:sz w:val="22"/>
                <w:szCs w:val="22"/>
              </w:rPr>
            </w:pPr>
            <w:r w:rsidRPr="00CC6BD6">
              <w:rPr>
                <w:rFonts w:cs="Calibri"/>
                <w:b/>
                <w:bCs/>
                <w:sz w:val="22"/>
                <w:szCs w:val="22"/>
              </w:rPr>
              <w:t xml:space="preserve">Обиљежавање спољње границе парка (постављање 6 (или 8) табли које означавају улазак у заштићено подручје) </w:t>
            </w:r>
          </w:p>
        </w:tc>
        <w:tc>
          <w:tcPr>
            <w:tcW w:w="2347" w:type="dxa"/>
            <w:shd w:val="clear" w:color="auto" w:fill="FFFF99"/>
            <w:vAlign w:val="center"/>
          </w:tcPr>
          <w:p w14:paraId="4DAC9B40" w14:textId="77777777" w:rsidR="007F173C" w:rsidRPr="00CC6BD6" w:rsidRDefault="007F173C" w:rsidP="00476A84">
            <w:pPr>
              <w:rPr>
                <w:rFonts w:cs="Calibri"/>
                <w:color w:val="000000"/>
                <w:sz w:val="22"/>
                <w:szCs w:val="22"/>
              </w:rPr>
            </w:pPr>
            <w:r w:rsidRPr="00CC6BD6">
              <w:rPr>
                <w:rFonts w:cs="Calibri"/>
                <w:color w:val="000000"/>
                <w:sz w:val="22"/>
                <w:szCs w:val="22"/>
              </w:rPr>
              <w:t>Број постављених табли</w:t>
            </w:r>
          </w:p>
        </w:tc>
        <w:tc>
          <w:tcPr>
            <w:tcW w:w="1752" w:type="dxa"/>
            <w:shd w:val="clear" w:color="auto" w:fill="FFFF99"/>
            <w:vAlign w:val="center"/>
          </w:tcPr>
          <w:p w14:paraId="71CCCE06" w14:textId="77777777" w:rsidR="007F173C" w:rsidRPr="00CC6BD6" w:rsidRDefault="007F173C" w:rsidP="00476A84">
            <w:pPr>
              <w:rPr>
                <w:rFonts w:cs="Calibri"/>
                <w:color w:val="000000"/>
                <w:sz w:val="22"/>
                <w:szCs w:val="22"/>
              </w:rPr>
            </w:pPr>
            <w:r w:rsidRPr="00CC6BD6">
              <w:rPr>
                <w:rFonts w:cs="Calibri"/>
                <w:color w:val="000000"/>
                <w:sz w:val="22"/>
                <w:szCs w:val="22"/>
              </w:rPr>
              <w:t>2024-2025</w:t>
            </w:r>
          </w:p>
        </w:tc>
        <w:tc>
          <w:tcPr>
            <w:tcW w:w="1937" w:type="dxa"/>
            <w:shd w:val="clear" w:color="auto" w:fill="FFFF99"/>
            <w:vAlign w:val="center"/>
          </w:tcPr>
          <w:p w14:paraId="5908ABF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w:t>
            </w:r>
          </w:p>
        </w:tc>
      </w:tr>
      <w:tr w:rsidR="007F173C" w:rsidRPr="00CC6BD6" w14:paraId="0660F14A" w14:textId="77777777" w:rsidTr="00476A84">
        <w:tc>
          <w:tcPr>
            <w:tcW w:w="3828" w:type="dxa"/>
            <w:shd w:val="clear" w:color="auto" w:fill="FFFF99"/>
            <w:vAlign w:val="center"/>
          </w:tcPr>
          <w:p w14:paraId="51A639C3" w14:textId="77777777" w:rsidR="007F173C" w:rsidRPr="00CC6BD6" w:rsidRDefault="007F173C" w:rsidP="00476A84">
            <w:pPr>
              <w:rPr>
                <w:rFonts w:cs="Calibri"/>
                <w:b/>
                <w:bCs/>
                <w:sz w:val="22"/>
                <w:szCs w:val="22"/>
              </w:rPr>
            </w:pPr>
            <w:r w:rsidRPr="00CC6BD6">
              <w:rPr>
                <w:rFonts w:cs="Calibri"/>
                <w:b/>
                <w:bCs/>
                <w:sz w:val="22"/>
                <w:szCs w:val="22"/>
              </w:rPr>
              <w:t xml:space="preserve">Израда Просторног плана подручја посебне намјене </w:t>
            </w:r>
          </w:p>
        </w:tc>
        <w:tc>
          <w:tcPr>
            <w:tcW w:w="2347" w:type="dxa"/>
            <w:shd w:val="clear" w:color="auto" w:fill="FFFF99"/>
            <w:vAlign w:val="center"/>
          </w:tcPr>
          <w:p w14:paraId="7102DD1B" w14:textId="77777777" w:rsidR="007F173C" w:rsidRPr="00CC6BD6" w:rsidRDefault="007F173C" w:rsidP="00476A84">
            <w:pPr>
              <w:rPr>
                <w:rFonts w:cs="Calibri"/>
                <w:sz w:val="22"/>
                <w:szCs w:val="22"/>
              </w:rPr>
            </w:pPr>
            <w:r w:rsidRPr="00CC6BD6">
              <w:rPr>
                <w:rFonts w:cs="Calibri"/>
                <w:sz w:val="22"/>
                <w:szCs w:val="22"/>
              </w:rPr>
              <w:t xml:space="preserve">Израђен </w:t>
            </w:r>
            <w:r w:rsidR="0023571F" w:rsidRPr="00CC6BD6">
              <w:rPr>
                <w:rFonts w:cs="Calibri"/>
                <w:sz w:val="22"/>
                <w:szCs w:val="22"/>
              </w:rPr>
              <w:t>ПАРК ПРИРОДЕ</w:t>
            </w:r>
            <w:r w:rsidRPr="00CC6BD6">
              <w:rPr>
                <w:rFonts w:cs="Calibri"/>
                <w:sz w:val="22"/>
                <w:szCs w:val="22"/>
              </w:rPr>
              <w:t>ПН</w:t>
            </w:r>
          </w:p>
        </w:tc>
        <w:tc>
          <w:tcPr>
            <w:tcW w:w="1752" w:type="dxa"/>
            <w:shd w:val="clear" w:color="auto" w:fill="FFFF99"/>
            <w:vAlign w:val="center"/>
          </w:tcPr>
          <w:p w14:paraId="15E94AE6" w14:textId="77777777" w:rsidR="007F173C" w:rsidRPr="00CC6BD6" w:rsidRDefault="007F173C" w:rsidP="00476A84">
            <w:pPr>
              <w:rPr>
                <w:rFonts w:cs="Calibri"/>
                <w:sz w:val="22"/>
                <w:szCs w:val="22"/>
              </w:rPr>
            </w:pPr>
            <w:r w:rsidRPr="00CC6BD6">
              <w:rPr>
                <w:rFonts w:cs="Calibri"/>
                <w:sz w:val="22"/>
                <w:szCs w:val="22"/>
              </w:rPr>
              <w:t>2026-2027</w:t>
            </w:r>
          </w:p>
        </w:tc>
        <w:tc>
          <w:tcPr>
            <w:tcW w:w="1937" w:type="dxa"/>
            <w:shd w:val="clear" w:color="auto" w:fill="FFFF99"/>
            <w:vAlign w:val="center"/>
          </w:tcPr>
          <w:p w14:paraId="31EB1739" w14:textId="77777777" w:rsidR="00CC6BD6" w:rsidRDefault="007F173C" w:rsidP="00476A84">
            <w:pPr>
              <w:rPr>
                <w:rFonts w:cs="Calibri"/>
                <w:sz w:val="22"/>
                <w:szCs w:val="22"/>
                <w:lang w:val="sr-Cyrl-BA"/>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w:t>
            </w:r>
          </w:p>
          <w:p w14:paraId="22E6ABFE" w14:textId="77777777" w:rsidR="007F173C" w:rsidRPr="00CC6BD6" w:rsidRDefault="007F173C" w:rsidP="00476A84">
            <w:pPr>
              <w:rPr>
                <w:rFonts w:cs="Calibri"/>
                <w:sz w:val="22"/>
                <w:szCs w:val="22"/>
              </w:rPr>
            </w:pPr>
            <w:r w:rsidRPr="00CC6BD6">
              <w:rPr>
                <w:rFonts w:cs="Calibri"/>
                <w:sz w:val="22"/>
                <w:szCs w:val="22"/>
              </w:rPr>
              <w:t>РЗЗКИПН и Научне инститиуцује</w:t>
            </w:r>
          </w:p>
        </w:tc>
      </w:tr>
      <w:tr w:rsidR="007F173C" w:rsidRPr="00CC6BD6" w14:paraId="0885FEC8" w14:textId="77777777" w:rsidTr="00476A84">
        <w:tc>
          <w:tcPr>
            <w:tcW w:w="3828" w:type="dxa"/>
            <w:shd w:val="clear" w:color="auto" w:fill="FFFF99"/>
            <w:vAlign w:val="center"/>
          </w:tcPr>
          <w:p w14:paraId="16FECAF7" w14:textId="77777777" w:rsidR="007F173C" w:rsidRPr="00CC6BD6" w:rsidRDefault="007F173C" w:rsidP="00476A84">
            <w:pPr>
              <w:rPr>
                <w:rFonts w:cs="Calibri"/>
                <w:b/>
                <w:bCs/>
                <w:sz w:val="22"/>
                <w:szCs w:val="22"/>
              </w:rPr>
            </w:pPr>
            <w:r w:rsidRPr="00CC6BD6">
              <w:rPr>
                <w:rFonts w:cs="Calibri"/>
                <w:b/>
                <w:bCs/>
                <w:sz w:val="22"/>
                <w:szCs w:val="22"/>
              </w:rPr>
              <w:t xml:space="preserve">Израда Правилника о унутрашњем реду у заштићеном подручју </w:t>
            </w:r>
            <w:r w:rsidR="0023571F" w:rsidRPr="00CC6BD6">
              <w:rPr>
                <w:rFonts w:cs="Calibri"/>
                <w:b/>
                <w:bCs/>
                <w:sz w:val="22"/>
                <w:szCs w:val="22"/>
              </w:rPr>
              <w:t>ПАРК ПРИРОДЕ</w:t>
            </w:r>
            <w:r w:rsidRPr="00CC6BD6">
              <w:rPr>
                <w:rFonts w:cs="Calibri"/>
                <w:b/>
                <w:bCs/>
                <w:sz w:val="22"/>
                <w:szCs w:val="22"/>
              </w:rPr>
              <w:t xml:space="preserve"> „Уна“</w:t>
            </w:r>
          </w:p>
        </w:tc>
        <w:tc>
          <w:tcPr>
            <w:tcW w:w="2347" w:type="dxa"/>
            <w:shd w:val="clear" w:color="auto" w:fill="FFFF99"/>
            <w:vAlign w:val="center"/>
          </w:tcPr>
          <w:p w14:paraId="47BD123D" w14:textId="77777777" w:rsidR="007F173C" w:rsidRPr="00CC6BD6" w:rsidRDefault="007F173C" w:rsidP="00476A84">
            <w:pPr>
              <w:rPr>
                <w:rFonts w:cs="Calibri"/>
                <w:color w:val="000000"/>
                <w:sz w:val="22"/>
                <w:szCs w:val="22"/>
              </w:rPr>
            </w:pPr>
            <w:r w:rsidRPr="00CC6BD6">
              <w:rPr>
                <w:rFonts w:cs="Calibri"/>
                <w:color w:val="000000"/>
                <w:sz w:val="22"/>
                <w:szCs w:val="22"/>
              </w:rPr>
              <w:t>Израђе Правилник</w:t>
            </w:r>
          </w:p>
        </w:tc>
        <w:tc>
          <w:tcPr>
            <w:tcW w:w="1752" w:type="dxa"/>
            <w:shd w:val="clear" w:color="auto" w:fill="FFFF99"/>
            <w:vAlign w:val="center"/>
          </w:tcPr>
          <w:p w14:paraId="3B7183F4" w14:textId="77777777" w:rsidR="007F173C" w:rsidRPr="00CC6BD6" w:rsidRDefault="007F173C" w:rsidP="00476A84">
            <w:pPr>
              <w:rPr>
                <w:rFonts w:cs="Calibri"/>
                <w:color w:val="000000"/>
                <w:sz w:val="22"/>
                <w:szCs w:val="22"/>
              </w:rPr>
            </w:pPr>
            <w:r w:rsidRPr="00CC6BD6">
              <w:rPr>
                <w:rFonts w:cs="Calibri"/>
                <w:color w:val="000000"/>
                <w:sz w:val="22"/>
                <w:szCs w:val="22"/>
              </w:rPr>
              <w:t>2026</w:t>
            </w:r>
          </w:p>
        </w:tc>
        <w:tc>
          <w:tcPr>
            <w:tcW w:w="1937" w:type="dxa"/>
            <w:shd w:val="clear" w:color="auto" w:fill="FFFF99"/>
            <w:vAlign w:val="center"/>
          </w:tcPr>
          <w:p w14:paraId="0CE000A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w:t>
            </w:r>
          </w:p>
        </w:tc>
      </w:tr>
      <w:tr w:rsidR="007F173C" w:rsidRPr="00CC6BD6" w14:paraId="3F9BB336" w14:textId="77777777" w:rsidTr="00476A84">
        <w:tc>
          <w:tcPr>
            <w:tcW w:w="3828" w:type="dxa"/>
            <w:shd w:val="clear" w:color="auto" w:fill="FFFF99"/>
            <w:vAlign w:val="center"/>
          </w:tcPr>
          <w:p w14:paraId="178BF8A7" w14:textId="77777777" w:rsidR="007F173C" w:rsidRPr="00CC6BD6" w:rsidRDefault="007F173C" w:rsidP="00476A84">
            <w:pPr>
              <w:rPr>
                <w:rFonts w:cs="Calibri"/>
                <w:b/>
                <w:bCs/>
                <w:sz w:val="22"/>
                <w:szCs w:val="22"/>
              </w:rPr>
            </w:pPr>
            <w:r w:rsidRPr="00CC6BD6">
              <w:rPr>
                <w:rFonts w:cs="Calibri"/>
                <w:b/>
                <w:bCs/>
                <w:sz w:val="22"/>
                <w:szCs w:val="22"/>
              </w:rPr>
              <w:t xml:space="preserve">Формирања јединствене чуварске службе у сврху контроле активности у </w:t>
            </w:r>
            <w:r w:rsidR="0023571F" w:rsidRPr="00CC6BD6">
              <w:rPr>
                <w:rFonts w:cs="Calibri"/>
                <w:b/>
                <w:bCs/>
                <w:sz w:val="22"/>
                <w:szCs w:val="22"/>
              </w:rPr>
              <w:t>ПАРК ПРИРОДЕ</w:t>
            </w:r>
            <w:r w:rsidRPr="00CC6BD6">
              <w:rPr>
                <w:rFonts w:cs="Calibri"/>
                <w:b/>
                <w:bCs/>
                <w:sz w:val="22"/>
                <w:szCs w:val="22"/>
              </w:rPr>
              <w:t xml:space="preserve"> „Уна“ </w:t>
            </w:r>
          </w:p>
        </w:tc>
        <w:tc>
          <w:tcPr>
            <w:tcW w:w="2347" w:type="dxa"/>
            <w:shd w:val="clear" w:color="auto" w:fill="FFFF99"/>
            <w:vAlign w:val="center"/>
          </w:tcPr>
          <w:p w14:paraId="6FCEE8C5" w14:textId="77777777" w:rsidR="007F173C" w:rsidRPr="00CC6BD6" w:rsidRDefault="007F173C" w:rsidP="00476A84">
            <w:pPr>
              <w:rPr>
                <w:rFonts w:cs="Calibri"/>
                <w:color w:val="000000"/>
                <w:sz w:val="22"/>
                <w:szCs w:val="22"/>
              </w:rPr>
            </w:pPr>
            <w:r w:rsidRPr="00CC6BD6">
              <w:rPr>
                <w:rFonts w:cs="Calibri"/>
                <w:color w:val="000000"/>
                <w:sz w:val="22"/>
                <w:szCs w:val="22"/>
              </w:rPr>
              <w:t>Унапрјеђену функционисање Парка                                      Према обавези прописаној Правилником „Службени гласник“ Републике Српске 65/19</w:t>
            </w:r>
          </w:p>
        </w:tc>
        <w:tc>
          <w:tcPr>
            <w:tcW w:w="1752" w:type="dxa"/>
            <w:shd w:val="clear" w:color="auto" w:fill="FFFF99"/>
            <w:vAlign w:val="center"/>
          </w:tcPr>
          <w:p w14:paraId="6FC4C00E" w14:textId="77777777" w:rsidR="007F173C" w:rsidRPr="00CC6BD6" w:rsidRDefault="007F173C" w:rsidP="00476A84">
            <w:pPr>
              <w:rPr>
                <w:rFonts w:cs="Calibri"/>
                <w:color w:val="000000"/>
                <w:sz w:val="22"/>
                <w:szCs w:val="22"/>
              </w:rPr>
            </w:pPr>
            <w:r w:rsidRPr="00CC6BD6">
              <w:rPr>
                <w:rFonts w:cs="Calibri"/>
                <w:color w:val="000000"/>
                <w:sz w:val="22"/>
                <w:szCs w:val="22"/>
              </w:rPr>
              <w:t>2024-2033</w:t>
            </w:r>
          </w:p>
        </w:tc>
        <w:tc>
          <w:tcPr>
            <w:tcW w:w="1937" w:type="dxa"/>
            <w:shd w:val="clear" w:color="auto" w:fill="FFFF99"/>
            <w:vAlign w:val="center"/>
          </w:tcPr>
          <w:p w14:paraId="6A08C7E7" w14:textId="77777777" w:rsidR="00CC6BD6" w:rsidRDefault="007F173C" w:rsidP="00476A84">
            <w:pPr>
              <w:rPr>
                <w:rFonts w:cs="Calibri"/>
                <w:color w:val="000000"/>
                <w:sz w:val="22"/>
                <w:szCs w:val="22"/>
                <w:lang w:val="sr-Cyrl-BA"/>
              </w:rPr>
            </w:pPr>
            <w:r w:rsidRPr="00CC6BD6">
              <w:rPr>
                <w:rFonts w:cs="Calibri"/>
                <w:color w:val="000000"/>
                <w:sz w:val="22"/>
                <w:szCs w:val="22"/>
              </w:rPr>
              <w:t xml:space="preserve">JУ </w:t>
            </w:r>
            <w:r w:rsidR="0023571F" w:rsidRPr="00CC6BD6">
              <w:rPr>
                <w:rFonts w:cs="Calibri"/>
                <w:color w:val="000000"/>
                <w:sz w:val="22"/>
                <w:szCs w:val="22"/>
              </w:rPr>
              <w:t>ПАРК ПРИРОДЕ</w:t>
            </w:r>
            <w:r w:rsidR="00CC6BD6">
              <w:rPr>
                <w:rFonts w:cs="Calibri"/>
                <w:color w:val="000000"/>
                <w:sz w:val="22"/>
                <w:szCs w:val="22"/>
              </w:rPr>
              <w:t xml:space="preserve"> Уна,</w:t>
            </w:r>
          </w:p>
          <w:p w14:paraId="6DE9DBA1" w14:textId="77777777" w:rsidR="007F173C" w:rsidRPr="00CC6BD6" w:rsidRDefault="00CC6BD6" w:rsidP="00CC6BD6">
            <w:pPr>
              <w:rPr>
                <w:rFonts w:cs="Calibri"/>
                <w:color w:val="000000"/>
                <w:sz w:val="22"/>
                <w:szCs w:val="22"/>
              </w:rPr>
            </w:pPr>
            <w:r>
              <w:rPr>
                <w:rFonts w:cs="Calibri"/>
                <w:color w:val="000000"/>
                <w:sz w:val="22"/>
                <w:szCs w:val="22"/>
              </w:rPr>
              <w:t>РЗЗКИПН, Ј</w:t>
            </w:r>
            <w:r>
              <w:rPr>
                <w:rFonts w:cs="Calibri"/>
                <w:color w:val="000000"/>
                <w:sz w:val="22"/>
                <w:szCs w:val="22"/>
                <w:lang w:val="sr-Cyrl-BA"/>
              </w:rPr>
              <w:t>П</w:t>
            </w:r>
            <w:r w:rsidR="007F173C" w:rsidRPr="00CC6BD6">
              <w:rPr>
                <w:rFonts w:cs="Calibri"/>
                <w:color w:val="000000"/>
                <w:sz w:val="22"/>
                <w:szCs w:val="22"/>
              </w:rPr>
              <w:t>Ш</w:t>
            </w:r>
            <w:r>
              <w:rPr>
                <w:rFonts w:cs="Calibri"/>
                <w:color w:val="000000"/>
                <w:sz w:val="22"/>
                <w:szCs w:val="22"/>
                <w:lang w:val="sr-Cyrl-BA"/>
              </w:rPr>
              <w:t xml:space="preserve"> Ш</w:t>
            </w:r>
            <w:r w:rsidR="007F173C" w:rsidRPr="00CC6BD6">
              <w:rPr>
                <w:rFonts w:cs="Calibri"/>
                <w:color w:val="000000"/>
                <w:sz w:val="22"/>
                <w:szCs w:val="22"/>
              </w:rPr>
              <w:t>РС</w:t>
            </w:r>
          </w:p>
        </w:tc>
      </w:tr>
      <w:tr w:rsidR="007F173C" w:rsidRPr="00CC6BD6" w14:paraId="48D99AAC" w14:textId="77777777" w:rsidTr="00476A84">
        <w:tc>
          <w:tcPr>
            <w:tcW w:w="3828" w:type="dxa"/>
            <w:shd w:val="clear" w:color="auto" w:fill="FFFF99"/>
            <w:vAlign w:val="center"/>
          </w:tcPr>
          <w:p w14:paraId="5337050B" w14:textId="77777777" w:rsidR="007F173C" w:rsidRPr="00CC6BD6" w:rsidRDefault="007F173C" w:rsidP="00476A84">
            <w:pPr>
              <w:rPr>
                <w:rFonts w:cs="Calibri"/>
                <w:b/>
                <w:bCs/>
                <w:sz w:val="22"/>
                <w:szCs w:val="22"/>
              </w:rPr>
            </w:pPr>
            <w:r w:rsidRPr="00CC6BD6">
              <w:rPr>
                <w:rFonts w:cs="Calibri"/>
                <w:b/>
                <w:bCs/>
                <w:sz w:val="22"/>
                <w:szCs w:val="22"/>
              </w:rPr>
              <w:t xml:space="preserve">Ивентаризација биљних и дрвенастих врста и њихових станишта на подручју </w:t>
            </w:r>
            <w:r w:rsidR="0023571F" w:rsidRPr="00CC6BD6">
              <w:rPr>
                <w:rFonts w:cs="Calibri"/>
                <w:b/>
                <w:bCs/>
                <w:sz w:val="22"/>
                <w:szCs w:val="22"/>
              </w:rPr>
              <w:t>ПАРК ПРИРОДЕ</w:t>
            </w:r>
            <w:r w:rsidRPr="00CC6BD6">
              <w:rPr>
                <w:rFonts w:cs="Calibri"/>
                <w:b/>
                <w:bCs/>
                <w:sz w:val="22"/>
                <w:szCs w:val="22"/>
              </w:rPr>
              <w:t xml:space="preserve"> Уна,посебно на адама и приобаљу Уне</w:t>
            </w:r>
          </w:p>
        </w:tc>
        <w:tc>
          <w:tcPr>
            <w:tcW w:w="2347" w:type="dxa"/>
            <w:shd w:val="clear" w:color="auto" w:fill="FFFF99"/>
            <w:vAlign w:val="center"/>
          </w:tcPr>
          <w:p w14:paraId="00C95C74" w14:textId="77777777" w:rsidR="007F173C" w:rsidRPr="00CC6BD6" w:rsidRDefault="007F173C" w:rsidP="00476A84">
            <w:pPr>
              <w:rPr>
                <w:rFonts w:cs="Calibri"/>
                <w:color w:val="000000"/>
                <w:sz w:val="22"/>
                <w:szCs w:val="22"/>
              </w:rPr>
            </w:pPr>
            <w:r w:rsidRPr="00CC6BD6">
              <w:rPr>
                <w:rFonts w:cs="Calibri"/>
                <w:color w:val="000000"/>
                <w:sz w:val="22"/>
                <w:szCs w:val="22"/>
              </w:rPr>
              <w:t>Базе података</w:t>
            </w:r>
          </w:p>
        </w:tc>
        <w:tc>
          <w:tcPr>
            <w:tcW w:w="1752" w:type="dxa"/>
            <w:shd w:val="clear" w:color="auto" w:fill="FFFF99"/>
            <w:vAlign w:val="center"/>
          </w:tcPr>
          <w:p w14:paraId="47EC7F5E" w14:textId="77777777" w:rsidR="007F173C" w:rsidRPr="00CC6BD6" w:rsidRDefault="007F173C" w:rsidP="00476A84">
            <w:pPr>
              <w:rPr>
                <w:rFonts w:cs="Calibri"/>
                <w:color w:val="000000"/>
                <w:sz w:val="22"/>
                <w:szCs w:val="22"/>
              </w:rPr>
            </w:pPr>
            <w:r w:rsidRPr="00CC6BD6">
              <w:rPr>
                <w:rFonts w:cs="Calibri"/>
                <w:color w:val="000000"/>
                <w:sz w:val="22"/>
                <w:szCs w:val="22"/>
              </w:rPr>
              <w:t>2024-2032</w:t>
            </w:r>
          </w:p>
        </w:tc>
        <w:tc>
          <w:tcPr>
            <w:tcW w:w="1937" w:type="dxa"/>
            <w:shd w:val="clear" w:color="auto" w:fill="FFFF99"/>
            <w:vAlign w:val="center"/>
          </w:tcPr>
          <w:p w14:paraId="56DF1FF3"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w:t>
            </w:r>
            <w:r w:rsidR="00CC6BD6">
              <w:rPr>
                <w:rFonts w:cs="Calibri"/>
                <w:color w:val="000000"/>
                <w:sz w:val="22"/>
                <w:szCs w:val="22"/>
              </w:rPr>
              <w:t>Ј</w:t>
            </w:r>
            <w:r w:rsidR="00CC6BD6">
              <w:rPr>
                <w:rFonts w:cs="Calibri"/>
                <w:color w:val="000000"/>
                <w:sz w:val="22"/>
                <w:szCs w:val="22"/>
                <w:lang w:val="sr-Cyrl-BA"/>
              </w:rPr>
              <w:t>П</w:t>
            </w:r>
            <w:r w:rsidR="00CC6BD6" w:rsidRPr="00CC6BD6">
              <w:rPr>
                <w:rFonts w:cs="Calibri"/>
                <w:color w:val="000000"/>
                <w:sz w:val="22"/>
                <w:szCs w:val="22"/>
              </w:rPr>
              <w:t>Ш</w:t>
            </w:r>
            <w:r w:rsidR="00CC6BD6">
              <w:rPr>
                <w:rFonts w:cs="Calibri"/>
                <w:color w:val="000000"/>
                <w:sz w:val="22"/>
                <w:szCs w:val="22"/>
                <w:lang w:val="sr-Cyrl-BA"/>
              </w:rPr>
              <w:t xml:space="preserve"> Ш</w:t>
            </w:r>
            <w:r w:rsidR="00CC6BD6" w:rsidRPr="00CC6BD6">
              <w:rPr>
                <w:rFonts w:cs="Calibri"/>
                <w:color w:val="000000"/>
                <w:sz w:val="22"/>
                <w:szCs w:val="22"/>
              </w:rPr>
              <w:t>РС</w:t>
            </w:r>
            <w:r w:rsidRPr="00CC6BD6">
              <w:rPr>
                <w:rFonts w:cs="Calibri"/>
                <w:color w:val="000000"/>
                <w:sz w:val="22"/>
                <w:szCs w:val="22"/>
              </w:rPr>
              <w:t>, Научне институције</w:t>
            </w:r>
          </w:p>
        </w:tc>
      </w:tr>
      <w:tr w:rsidR="007F173C" w:rsidRPr="00CC6BD6" w14:paraId="52A12A3B" w14:textId="77777777" w:rsidTr="00476A84">
        <w:tc>
          <w:tcPr>
            <w:tcW w:w="3828" w:type="dxa"/>
            <w:shd w:val="clear" w:color="auto" w:fill="FFFF99"/>
            <w:vAlign w:val="center"/>
          </w:tcPr>
          <w:p w14:paraId="5F0F99D1" w14:textId="77777777" w:rsidR="007F173C" w:rsidRPr="00CC6BD6" w:rsidRDefault="007F173C" w:rsidP="00476A84">
            <w:pPr>
              <w:rPr>
                <w:rFonts w:cs="Calibri"/>
                <w:b/>
                <w:bCs/>
                <w:sz w:val="22"/>
                <w:szCs w:val="22"/>
              </w:rPr>
            </w:pPr>
            <w:r w:rsidRPr="00CC6BD6">
              <w:rPr>
                <w:rFonts w:cs="Calibri"/>
                <w:b/>
                <w:bCs/>
                <w:sz w:val="22"/>
                <w:szCs w:val="22"/>
              </w:rPr>
              <w:t xml:space="preserve">Ивентаризација   животињских врста и њихових станишта на подручју </w:t>
            </w:r>
            <w:r w:rsidR="0023571F" w:rsidRPr="00CC6BD6">
              <w:rPr>
                <w:rFonts w:cs="Calibri"/>
                <w:b/>
                <w:bCs/>
                <w:sz w:val="22"/>
                <w:szCs w:val="22"/>
              </w:rPr>
              <w:t>ПАРК ПРИРОДЕ</w:t>
            </w:r>
            <w:r w:rsidRPr="00CC6BD6">
              <w:rPr>
                <w:rFonts w:cs="Calibri"/>
                <w:b/>
                <w:bCs/>
                <w:sz w:val="22"/>
                <w:szCs w:val="22"/>
              </w:rPr>
              <w:t xml:space="preserve"> Уна</w:t>
            </w:r>
          </w:p>
        </w:tc>
        <w:tc>
          <w:tcPr>
            <w:tcW w:w="2347" w:type="dxa"/>
            <w:shd w:val="clear" w:color="auto" w:fill="FFFF99"/>
            <w:vAlign w:val="center"/>
          </w:tcPr>
          <w:p w14:paraId="748CBEE4" w14:textId="77777777" w:rsidR="007F173C" w:rsidRPr="00CC6BD6" w:rsidRDefault="007F173C" w:rsidP="00476A84">
            <w:pPr>
              <w:rPr>
                <w:rFonts w:cs="Calibri"/>
                <w:color w:val="000000"/>
                <w:sz w:val="22"/>
                <w:szCs w:val="22"/>
              </w:rPr>
            </w:pPr>
            <w:r w:rsidRPr="00CC6BD6">
              <w:rPr>
                <w:rFonts w:cs="Calibri"/>
                <w:color w:val="000000"/>
                <w:sz w:val="22"/>
                <w:szCs w:val="22"/>
              </w:rPr>
              <w:t>Базе податка</w:t>
            </w:r>
          </w:p>
        </w:tc>
        <w:tc>
          <w:tcPr>
            <w:tcW w:w="1752" w:type="dxa"/>
            <w:shd w:val="clear" w:color="auto" w:fill="FFFF99"/>
            <w:vAlign w:val="center"/>
          </w:tcPr>
          <w:p w14:paraId="5684141B" w14:textId="77777777" w:rsidR="007F173C" w:rsidRPr="00CC6BD6" w:rsidRDefault="007F173C" w:rsidP="00476A84">
            <w:pPr>
              <w:rPr>
                <w:rFonts w:cs="Calibri"/>
                <w:color w:val="000000"/>
                <w:sz w:val="22"/>
                <w:szCs w:val="22"/>
              </w:rPr>
            </w:pPr>
            <w:r w:rsidRPr="00CC6BD6">
              <w:rPr>
                <w:rFonts w:cs="Calibri"/>
                <w:color w:val="000000"/>
                <w:sz w:val="22"/>
                <w:szCs w:val="22"/>
              </w:rPr>
              <w:t>2025-2031</w:t>
            </w:r>
          </w:p>
        </w:tc>
        <w:tc>
          <w:tcPr>
            <w:tcW w:w="1937" w:type="dxa"/>
            <w:shd w:val="clear" w:color="auto" w:fill="FFFF99"/>
            <w:vAlign w:val="center"/>
          </w:tcPr>
          <w:p w14:paraId="24044393"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w:t>
            </w:r>
            <w:r w:rsidR="00CC6BD6">
              <w:rPr>
                <w:rFonts w:cs="Calibri"/>
                <w:color w:val="000000"/>
                <w:sz w:val="22"/>
                <w:szCs w:val="22"/>
              </w:rPr>
              <w:t>Ј</w:t>
            </w:r>
            <w:r w:rsidR="00CC6BD6">
              <w:rPr>
                <w:rFonts w:cs="Calibri"/>
                <w:color w:val="000000"/>
                <w:sz w:val="22"/>
                <w:szCs w:val="22"/>
                <w:lang w:val="sr-Cyrl-BA"/>
              </w:rPr>
              <w:t>П</w:t>
            </w:r>
            <w:r w:rsidR="00CC6BD6" w:rsidRPr="00CC6BD6">
              <w:rPr>
                <w:rFonts w:cs="Calibri"/>
                <w:color w:val="000000"/>
                <w:sz w:val="22"/>
                <w:szCs w:val="22"/>
              </w:rPr>
              <w:t>Ш</w:t>
            </w:r>
            <w:r w:rsidR="00CC6BD6">
              <w:rPr>
                <w:rFonts w:cs="Calibri"/>
                <w:color w:val="000000"/>
                <w:sz w:val="22"/>
                <w:szCs w:val="22"/>
                <w:lang w:val="sr-Cyrl-BA"/>
              </w:rPr>
              <w:t xml:space="preserve"> Ш</w:t>
            </w:r>
            <w:r w:rsidR="00CC6BD6" w:rsidRPr="00CC6BD6">
              <w:rPr>
                <w:rFonts w:cs="Calibri"/>
                <w:color w:val="000000"/>
                <w:sz w:val="22"/>
                <w:szCs w:val="22"/>
              </w:rPr>
              <w:t>РС</w:t>
            </w:r>
            <w:r w:rsidRPr="00CC6BD6">
              <w:rPr>
                <w:rFonts w:cs="Calibri"/>
                <w:color w:val="000000"/>
                <w:sz w:val="22"/>
                <w:szCs w:val="22"/>
              </w:rPr>
              <w:t>, Научне институције</w:t>
            </w:r>
          </w:p>
        </w:tc>
      </w:tr>
      <w:tr w:rsidR="007F173C" w:rsidRPr="00CC6BD6" w14:paraId="575BAEE6" w14:textId="77777777" w:rsidTr="00476A84">
        <w:tc>
          <w:tcPr>
            <w:tcW w:w="3828" w:type="dxa"/>
            <w:shd w:val="clear" w:color="auto" w:fill="FFFF99"/>
            <w:vAlign w:val="center"/>
          </w:tcPr>
          <w:p w14:paraId="0BDDEC62" w14:textId="77777777" w:rsidR="007F173C" w:rsidRPr="00CC6BD6" w:rsidRDefault="007F173C" w:rsidP="00476A84">
            <w:pPr>
              <w:rPr>
                <w:rFonts w:cs="Calibri"/>
                <w:b/>
                <w:bCs/>
                <w:sz w:val="22"/>
                <w:szCs w:val="22"/>
              </w:rPr>
            </w:pPr>
            <w:r w:rsidRPr="00CC6BD6">
              <w:rPr>
                <w:rFonts w:cs="Calibri"/>
                <w:b/>
                <w:bCs/>
                <w:sz w:val="22"/>
                <w:szCs w:val="22"/>
              </w:rPr>
              <w:t xml:space="preserve">Континуирано праћење квалитета воде ријеке  Уне (на дијелу водотока који припада </w:t>
            </w:r>
            <w:r w:rsidRPr="00CC6BD6">
              <w:rPr>
                <w:rFonts w:cs="Calibri"/>
                <w:b/>
                <w:bCs/>
                <w:sz w:val="22"/>
                <w:szCs w:val="22"/>
              </w:rPr>
              <w:lastRenderedPageBreak/>
              <w:t>заштићеном подручју)</w:t>
            </w:r>
          </w:p>
        </w:tc>
        <w:tc>
          <w:tcPr>
            <w:tcW w:w="2347" w:type="dxa"/>
            <w:shd w:val="clear" w:color="auto" w:fill="FFFF99"/>
            <w:vAlign w:val="center"/>
          </w:tcPr>
          <w:p w14:paraId="5BC22200" w14:textId="77777777" w:rsidR="007F173C" w:rsidRPr="00CC6BD6" w:rsidRDefault="007F173C" w:rsidP="00476A84">
            <w:pPr>
              <w:rPr>
                <w:rFonts w:cs="Calibri"/>
                <w:color w:val="000000"/>
                <w:sz w:val="22"/>
                <w:szCs w:val="22"/>
              </w:rPr>
            </w:pPr>
            <w:r w:rsidRPr="00CC6BD6">
              <w:rPr>
                <w:rFonts w:cs="Calibri"/>
                <w:color w:val="000000"/>
                <w:sz w:val="22"/>
                <w:szCs w:val="22"/>
              </w:rPr>
              <w:lastRenderedPageBreak/>
              <w:t>Унапријеђен квалитет воде</w:t>
            </w:r>
          </w:p>
        </w:tc>
        <w:tc>
          <w:tcPr>
            <w:tcW w:w="1752" w:type="dxa"/>
            <w:shd w:val="clear" w:color="auto" w:fill="FFFF99"/>
            <w:vAlign w:val="center"/>
          </w:tcPr>
          <w:p w14:paraId="419F2EE5" w14:textId="77777777" w:rsidR="007F173C" w:rsidRPr="00CC6BD6" w:rsidRDefault="007F173C" w:rsidP="00476A84">
            <w:pPr>
              <w:rPr>
                <w:rFonts w:cs="Calibri"/>
                <w:color w:val="000000"/>
                <w:sz w:val="22"/>
                <w:szCs w:val="22"/>
              </w:rPr>
            </w:pPr>
            <w:r w:rsidRPr="00CC6BD6">
              <w:rPr>
                <w:rFonts w:cs="Calibri"/>
                <w:color w:val="000000"/>
                <w:sz w:val="22"/>
                <w:szCs w:val="22"/>
              </w:rPr>
              <w:t>2025-2027</w:t>
            </w:r>
          </w:p>
        </w:tc>
        <w:tc>
          <w:tcPr>
            <w:tcW w:w="1937" w:type="dxa"/>
            <w:shd w:val="clear" w:color="auto" w:fill="FFFF99"/>
            <w:vAlign w:val="center"/>
          </w:tcPr>
          <w:p w14:paraId="12D6D951"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и Научне </w:t>
            </w:r>
            <w:r w:rsidRPr="00CC6BD6">
              <w:rPr>
                <w:rFonts w:cs="Calibri"/>
                <w:color w:val="000000"/>
                <w:sz w:val="22"/>
                <w:szCs w:val="22"/>
              </w:rPr>
              <w:lastRenderedPageBreak/>
              <w:t>инститиуцује</w:t>
            </w:r>
          </w:p>
        </w:tc>
      </w:tr>
      <w:tr w:rsidR="007F173C" w:rsidRPr="00CC6BD6" w14:paraId="4BBA9C02" w14:textId="77777777" w:rsidTr="00476A84">
        <w:tc>
          <w:tcPr>
            <w:tcW w:w="3828" w:type="dxa"/>
            <w:shd w:val="clear" w:color="auto" w:fill="FFFF99"/>
            <w:vAlign w:val="center"/>
          </w:tcPr>
          <w:p w14:paraId="7351896A" w14:textId="77777777" w:rsidR="007F173C" w:rsidRPr="00CC6BD6" w:rsidRDefault="007F173C" w:rsidP="00476A84">
            <w:pPr>
              <w:rPr>
                <w:rFonts w:cs="Calibri"/>
                <w:b/>
                <w:bCs/>
                <w:sz w:val="22"/>
                <w:szCs w:val="22"/>
              </w:rPr>
            </w:pPr>
            <w:r w:rsidRPr="00CC6BD6">
              <w:rPr>
                <w:rFonts w:cs="Calibri"/>
                <w:b/>
                <w:bCs/>
                <w:sz w:val="22"/>
                <w:szCs w:val="22"/>
              </w:rPr>
              <w:lastRenderedPageBreak/>
              <w:t>Правна и физичка заштита спрудова и пјесковито-шљунковите обале р. Уне  (у циљу очивања природних екосистема и амбијенталних туристичких вриједности)</w:t>
            </w:r>
          </w:p>
        </w:tc>
        <w:tc>
          <w:tcPr>
            <w:tcW w:w="2347" w:type="dxa"/>
            <w:shd w:val="clear" w:color="auto" w:fill="FFFF99"/>
            <w:vAlign w:val="center"/>
          </w:tcPr>
          <w:p w14:paraId="1A119BE0" w14:textId="77777777" w:rsidR="007F173C" w:rsidRPr="00CC6BD6" w:rsidRDefault="007F173C" w:rsidP="00476A84">
            <w:pPr>
              <w:rPr>
                <w:rFonts w:cs="Calibri"/>
                <w:color w:val="000000"/>
                <w:sz w:val="22"/>
                <w:szCs w:val="22"/>
              </w:rPr>
            </w:pPr>
            <w:r w:rsidRPr="00CC6BD6">
              <w:rPr>
                <w:rFonts w:cs="Calibri"/>
                <w:color w:val="000000"/>
                <w:sz w:val="22"/>
                <w:szCs w:val="22"/>
              </w:rPr>
              <w:t>Боља уређеност спрудова</w:t>
            </w:r>
          </w:p>
        </w:tc>
        <w:tc>
          <w:tcPr>
            <w:tcW w:w="1752" w:type="dxa"/>
            <w:shd w:val="clear" w:color="auto" w:fill="FFFF99"/>
            <w:vAlign w:val="center"/>
          </w:tcPr>
          <w:p w14:paraId="3095974C" w14:textId="77777777" w:rsidR="007F173C" w:rsidRPr="00CC6BD6" w:rsidRDefault="007F173C" w:rsidP="00476A84">
            <w:pPr>
              <w:rPr>
                <w:rFonts w:cs="Calibri"/>
                <w:color w:val="000000"/>
                <w:sz w:val="22"/>
                <w:szCs w:val="22"/>
              </w:rPr>
            </w:pPr>
            <w:r w:rsidRPr="00CC6BD6">
              <w:rPr>
                <w:rFonts w:cs="Calibri"/>
                <w:color w:val="000000"/>
                <w:sz w:val="22"/>
                <w:szCs w:val="22"/>
              </w:rPr>
              <w:t>2026-2028</w:t>
            </w:r>
          </w:p>
        </w:tc>
        <w:tc>
          <w:tcPr>
            <w:tcW w:w="1937" w:type="dxa"/>
            <w:shd w:val="clear" w:color="auto" w:fill="FFFF99"/>
            <w:vAlign w:val="center"/>
          </w:tcPr>
          <w:p w14:paraId="75DA1DEA"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Научне инститиуцује</w:t>
            </w:r>
          </w:p>
        </w:tc>
      </w:tr>
      <w:tr w:rsidR="007F173C" w:rsidRPr="00CC6BD6" w14:paraId="59479532" w14:textId="77777777" w:rsidTr="00476A84">
        <w:tc>
          <w:tcPr>
            <w:tcW w:w="3828" w:type="dxa"/>
            <w:shd w:val="clear" w:color="auto" w:fill="FFFF99"/>
            <w:vAlign w:val="center"/>
          </w:tcPr>
          <w:p w14:paraId="50FFD842" w14:textId="77777777" w:rsidR="007F173C" w:rsidRPr="00CC6BD6" w:rsidRDefault="007F173C" w:rsidP="00476A84">
            <w:pPr>
              <w:rPr>
                <w:rFonts w:cs="Calibri"/>
                <w:b/>
                <w:bCs/>
                <w:sz w:val="22"/>
                <w:szCs w:val="22"/>
              </w:rPr>
            </w:pPr>
            <w:r w:rsidRPr="00CC6BD6">
              <w:rPr>
                <w:rFonts w:cs="Calibri"/>
                <w:b/>
                <w:bCs/>
                <w:sz w:val="22"/>
                <w:szCs w:val="22"/>
              </w:rPr>
              <w:t xml:space="preserve">Забрана јавних депонија и одлагања свих врста загађујућег отпада у заштићеном подручју </w:t>
            </w:r>
          </w:p>
        </w:tc>
        <w:tc>
          <w:tcPr>
            <w:tcW w:w="2347" w:type="dxa"/>
            <w:shd w:val="clear" w:color="auto" w:fill="FFFF99"/>
            <w:vAlign w:val="center"/>
          </w:tcPr>
          <w:p w14:paraId="02184C86" w14:textId="77777777" w:rsidR="007F173C" w:rsidRPr="00CC6BD6" w:rsidRDefault="007F173C" w:rsidP="00476A84">
            <w:pPr>
              <w:rPr>
                <w:rFonts w:cs="Calibri"/>
                <w:color w:val="000000"/>
                <w:sz w:val="22"/>
                <w:szCs w:val="22"/>
              </w:rPr>
            </w:pPr>
            <w:r w:rsidRPr="00CC6BD6">
              <w:rPr>
                <w:rFonts w:cs="Calibri"/>
                <w:color w:val="000000"/>
                <w:sz w:val="22"/>
                <w:szCs w:val="22"/>
              </w:rPr>
              <w:t>Боља уређеност Парка</w:t>
            </w:r>
          </w:p>
        </w:tc>
        <w:tc>
          <w:tcPr>
            <w:tcW w:w="1752" w:type="dxa"/>
            <w:shd w:val="clear" w:color="auto" w:fill="FFFF99"/>
            <w:vAlign w:val="center"/>
          </w:tcPr>
          <w:p w14:paraId="793C5D69" w14:textId="77777777" w:rsidR="007F173C" w:rsidRPr="00CC6BD6" w:rsidRDefault="007F173C" w:rsidP="00476A84">
            <w:pPr>
              <w:rPr>
                <w:rFonts w:cs="Calibri"/>
                <w:color w:val="000000"/>
                <w:sz w:val="22"/>
                <w:szCs w:val="22"/>
              </w:rPr>
            </w:pPr>
            <w:r w:rsidRPr="00CC6BD6">
              <w:rPr>
                <w:rFonts w:cs="Calibri"/>
                <w:color w:val="000000"/>
                <w:sz w:val="22"/>
                <w:szCs w:val="22"/>
              </w:rPr>
              <w:t>2025-2027</w:t>
            </w:r>
          </w:p>
        </w:tc>
        <w:tc>
          <w:tcPr>
            <w:tcW w:w="1937" w:type="dxa"/>
            <w:shd w:val="clear" w:color="auto" w:fill="FFFF99"/>
            <w:vAlign w:val="center"/>
          </w:tcPr>
          <w:p w14:paraId="1BD86FD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w:t>
            </w:r>
          </w:p>
        </w:tc>
      </w:tr>
      <w:tr w:rsidR="007F173C" w:rsidRPr="00CC6BD6" w14:paraId="225270CB" w14:textId="77777777" w:rsidTr="00476A84">
        <w:tc>
          <w:tcPr>
            <w:tcW w:w="3828" w:type="dxa"/>
            <w:shd w:val="clear" w:color="auto" w:fill="FFFF99"/>
            <w:vAlign w:val="center"/>
          </w:tcPr>
          <w:p w14:paraId="2A33964D" w14:textId="77777777" w:rsidR="007F173C" w:rsidRPr="00CC6BD6" w:rsidRDefault="007F173C" w:rsidP="00476A84">
            <w:pPr>
              <w:rPr>
                <w:rFonts w:cs="Calibri"/>
                <w:b/>
                <w:bCs/>
                <w:sz w:val="22"/>
                <w:szCs w:val="22"/>
              </w:rPr>
            </w:pPr>
            <w:r w:rsidRPr="00CC6BD6">
              <w:rPr>
                <w:rFonts w:cs="Calibri"/>
                <w:b/>
                <w:bCs/>
                <w:sz w:val="22"/>
                <w:szCs w:val="22"/>
              </w:rPr>
              <w:t>Санитарно одржавање зелених површина у обалном и  приобалном појасу ријеке Уне</w:t>
            </w:r>
          </w:p>
        </w:tc>
        <w:tc>
          <w:tcPr>
            <w:tcW w:w="2347" w:type="dxa"/>
            <w:shd w:val="clear" w:color="auto" w:fill="FFFF99"/>
            <w:vAlign w:val="center"/>
          </w:tcPr>
          <w:p w14:paraId="1819DA79" w14:textId="77777777" w:rsidR="007F173C" w:rsidRPr="00CC6BD6" w:rsidRDefault="007F173C" w:rsidP="00476A84">
            <w:pPr>
              <w:rPr>
                <w:rFonts w:cs="Calibri"/>
                <w:color w:val="000000"/>
                <w:sz w:val="22"/>
                <w:szCs w:val="22"/>
              </w:rPr>
            </w:pPr>
            <w:r w:rsidRPr="00CC6BD6">
              <w:rPr>
                <w:rFonts w:cs="Calibri"/>
                <w:color w:val="000000"/>
                <w:sz w:val="22"/>
                <w:szCs w:val="22"/>
              </w:rPr>
              <w:t>Уређене зелене површине</w:t>
            </w:r>
          </w:p>
        </w:tc>
        <w:tc>
          <w:tcPr>
            <w:tcW w:w="1752" w:type="dxa"/>
            <w:shd w:val="clear" w:color="auto" w:fill="FFFF99"/>
            <w:vAlign w:val="center"/>
          </w:tcPr>
          <w:p w14:paraId="32DF06E9" w14:textId="77777777" w:rsidR="007F173C" w:rsidRPr="00CC6BD6" w:rsidRDefault="007F173C" w:rsidP="00476A84">
            <w:pPr>
              <w:rPr>
                <w:rFonts w:cs="Calibri"/>
                <w:color w:val="000000"/>
                <w:sz w:val="22"/>
                <w:szCs w:val="22"/>
              </w:rPr>
            </w:pPr>
            <w:r w:rsidRPr="00CC6BD6">
              <w:rPr>
                <w:rFonts w:cs="Calibri"/>
                <w:color w:val="000000"/>
                <w:sz w:val="22"/>
                <w:szCs w:val="22"/>
              </w:rPr>
              <w:t>2024-2033</w:t>
            </w:r>
          </w:p>
        </w:tc>
        <w:tc>
          <w:tcPr>
            <w:tcW w:w="1937" w:type="dxa"/>
            <w:shd w:val="clear" w:color="auto" w:fill="FFFF99"/>
            <w:vAlign w:val="center"/>
          </w:tcPr>
          <w:p w14:paraId="3118DFE7"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ЈЛС и комунално предузеће</w:t>
            </w:r>
          </w:p>
        </w:tc>
      </w:tr>
      <w:tr w:rsidR="007F173C" w:rsidRPr="00CC6BD6" w14:paraId="4A99500D" w14:textId="77777777" w:rsidTr="00476A84">
        <w:tc>
          <w:tcPr>
            <w:tcW w:w="3828" w:type="dxa"/>
            <w:shd w:val="clear" w:color="auto" w:fill="FFFF99"/>
            <w:vAlign w:val="center"/>
          </w:tcPr>
          <w:p w14:paraId="4FBDE759" w14:textId="77777777" w:rsidR="007F173C" w:rsidRPr="00CC6BD6" w:rsidRDefault="007F173C" w:rsidP="00476A84">
            <w:pPr>
              <w:rPr>
                <w:rFonts w:cs="Calibri"/>
                <w:b/>
                <w:bCs/>
                <w:sz w:val="22"/>
                <w:szCs w:val="22"/>
              </w:rPr>
            </w:pPr>
            <w:r w:rsidRPr="00CC6BD6">
              <w:rPr>
                <w:rFonts w:cs="Calibri"/>
                <w:b/>
                <w:bCs/>
                <w:sz w:val="22"/>
                <w:szCs w:val="22"/>
              </w:rPr>
              <w:t>Мониторинг биодиверзитета у заштићеном подручју („кључне“ и „кишобран“ врсте)</w:t>
            </w:r>
          </w:p>
        </w:tc>
        <w:tc>
          <w:tcPr>
            <w:tcW w:w="2347" w:type="dxa"/>
            <w:shd w:val="clear" w:color="auto" w:fill="FFFF99"/>
            <w:vAlign w:val="center"/>
          </w:tcPr>
          <w:p w14:paraId="436125BC" w14:textId="77777777" w:rsidR="007F173C" w:rsidRPr="00CC6BD6" w:rsidRDefault="007F173C" w:rsidP="00476A84">
            <w:pPr>
              <w:rPr>
                <w:rFonts w:cs="Calibri"/>
                <w:color w:val="000000"/>
                <w:sz w:val="22"/>
                <w:szCs w:val="22"/>
              </w:rPr>
            </w:pPr>
            <w:r w:rsidRPr="00CC6BD6">
              <w:rPr>
                <w:rFonts w:cs="Calibri"/>
                <w:color w:val="000000"/>
                <w:sz w:val="22"/>
                <w:szCs w:val="22"/>
              </w:rPr>
              <w:t>База података</w:t>
            </w:r>
          </w:p>
        </w:tc>
        <w:tc>
          <w:tcPr>
            <w:tcW w:w="1752" w:type="dxa"/>
            <w:shd w:val="clear" w:color="auto" w:fill="FFFF99"/>
            <w:vAlign w:val="center"/>
          </w:tcPr>
          <w:p w14:paraId="00F1866D" w14:textId="77777777" w:rsidR="007F173C" w:rsidRPr="00CC6BD6" w:rsidRDefault="007F173C" w:rsidP="00476A84">
            <w:pPr>
              <w:rPr>
                <w:rFonts w:cs="Calibri"/>
                <w:color w:val="000000"/>
                <w:sz w:val="22"/>
                <w:szCs w:val="22"/>
              </w:rPr>
            </w:pPr>
            <w:r w:rsidRPr="00CC6BD6">
              <w:rPr>
                <w:rFonts w:cs="Calibri"/>
                <w:color w:val="000000"/>
                <w:sz w:val="22"/>
                <w:szCs w:val="22"/>
              </w:rPr>
              <w:t>2024-2033</w:t>
            </w:r>
          </w:p>
        </w:tc>
        <w:tc>
          <w:tcPr>
            <w:tcW w:w="1937" w:type="dxa"/>
            <w:shd w:val="clear" w:color="auto" w:fill="FFFF99"/>
            <w:vAlign w:val="center"/>
          </w:tcPr>
          <w:p w14:paraId="4CBEB101"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Научне инститиуцује</w:t>
            </w:r>
          </w:p>
        </w:tc>
      </w:tr>
      <w:tr w:rsidR="007F173C" w:rsidRPr="00CC6BD6" w14:paraId="19BC54E2" w14:textId="77777777" w:rsidTr="00476A84">
        <w:tc>
          <w:tcPr>
            <w:tcW w:w="3828" w:type="dxa"/>
            <w:shd w:val="clear" w:color="auto" w:fill="FFFF99"/>
            <w:vAlign w:val="center"/>
          </w:tcPr>
          <w:p w14:paraId="76A0DC1C" w14:textId="77777777" w:rsidR="007F173C" w:rsidRPr="00CC6BD6" w:rsidRDefault="007F173C" w:rsidP="00476A84">
            <w:pPr>
              <w:rPr>
                <w:rFonts w:cs="Calibri"/>
                <w:b/>
                <w:bCs/>
                <w:sz w:val="22"/>
                <w:szCs w:val="22"/>
              </w:rPr>
            </w:pPr>
            <w:r w:rsidRPr="00CC6BD6">
              <w:rPr>
                <w:rFonts w:cs="Calibri"/>
                <w:b/>
                <w:bCs/>
                <w:sz w:val="22"/>
                <w:szCs w:val="22"/>
              </w:rPr>
              <w:t xml:space="preserve">Израда риболовне основе за </w:t>
            </w:r>
            <w:r w:rsidR="0023571F" w:rsidRPr="00CC6BD6">
              <w:rPr>
                <w:rFonts w:cs="Calibri"/>
                <w:b/>
                <w:bCs/>
                <w:sz w:val="22"/>
                <w:szCs w:val="22"/>
              </w:rPr>
              <w:t>ПАРК ПРИРОДЕ</w:t>
            </w:r>
            <w:r w:rsidRPr="00CC6BD6">
              <w:rPr>
                <w:rFonts w:cs="Calibri"/>
                <w:b/>
                <w:bCs/>
                <w:sz w:val="22"/>
                <w:szCs w:val="22"/>
              </w:rPr>
              <w:t xml:space="preserve"> Уна, с приједлогом мјера заштите</w:t>
            </w:r>
          </w:p>
        </w:tc>
        <w:tc>
          <w:tcPr>
            <w:tcW w:w="2347" w:type="dxa"/>
            <w:shd w:val="clear" w:color="auto" w:fill="FFFF99"/>
            <w:vAlign w:val="center"/>
          </w:tcPr>
          <w:p w14:paraId="142912C3" w14:textId="77777777" w:rsidR="007F173C" w:rsidRPr="00CC6BD6" w:rsidRDefault="007F173C" w:rsidP="00476A84">
            <w:pPr>
              <w:rPr>
                <w:rFonts w:cs="Calibri"/>
                <w:color w:val="000000"/>
                <w:sz w:val="22"/>
                <w:szCs w:val="22"/>
              </w:rPr>
            </w:pPr>
            <w:r w:rsidRPr="00CC6BD6">
              <w:rPr>
                <w:rFonts w:cs="Calibri"/>
                <w:color w:val="000000"/>
                <w:sz w:val="22"/>
                <w:szCs w:val="22"/>
              </w:rPr>
              <w:t>Базе податка и Извјештаји</w:t>
            </w:r>
          </w:p>
        </w:tc>
        <w:tc>
          <w:tcPr>
            <w:tcW w:w="1752" w:type="dxa"/>
            <w:shd w:val="clear" w:color="auto" w:fill="FFFF99"/>
          </w:tcPr>
          <w:p w14:paraId="06C18E99" w14:textId="77777777" w:rsidR="007F173C" w:rsidRPr="00CC6BD6" w:rsidRDefault="007F173C" w:rsidP="00476A84">
            <w:pPr>
              <w:rPr>
                <w:sz w:val="22"/>
                <w:szCs w:val="22"/>
              </w:rPr>
            </w:pPr>
            <w:r w:rsidRPr="00CC6BD6">
              <w:rPr>
                <w:sz w:val="22"/>
                <w:szCs w:val="22"/>
              </w:rPr>
              <w:t>2025-2033</w:t>
            </w:r>
          </w:p>
        </w:tc>
        <w:tc>
          <w:tcPr>
            <w:tcW w:w="1937" w:type="dxa"/>
            <w:shd w:val="clear" w:color="auto" w:fill="FFFF99"/>
          </w:tcPr>
          <w:p w14:paraId="4A882932"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Научне инститиуцује</w:t>
            </w:r>
          </w:p>
          <w:p w14:paraId="64A1440B" w14:textId="77777777" w:rsidR="007F173C" w:rsidRPr="00CC6BD6" w:rsidRDefault="007F173C" w:rsidP="00476A84">
            <w:pPr>
              <w:rPr>
                <w:sz w:val="22"/>
                <w:szCs w:val="22"/>
              </w:rPr>
            </w:pPr>
          </w:p>
        </w:tc>
      </w:tr>
      <w:tr w:rsidR="007F173C" w:rsidRPr="00CC6BD6" w14:paraId="4F319833" w14:textId="77777777" w:rsidTr="00476A84">
        <w:tc>
          <w:tcPr>
            <w:tcW w:w="9864" w:type="dxa"/>
            <w:gridSpan w:val="4"/>
            <w:shd w:val="clear" w:color="auto" w:fill="548DD4" w:themeFill="text2" w:themeFillTint="99"/>
            <w:vAlign w:val="center"/>
          </w:tcPr>
          <w:p w14:paraId="69111161" w14:textId="77777777" w:rsidR="007F173C" w:rsidRPr="00CC6BD6" w:rsidRDefault="007F173C" w:rsidP="00476A84">
            <w:pPr>
              <w:rPr>
                <w:rFonts w:cs="Calibri"/>
                <w:b/>
                <w:color w:val="000000"/>
                <w:sz w:val="22"/>
                <w:szCs w:val="22"/>
                <w:lang w:val="sr-Cyrl-BA"/>
              </w:rPr>
            </w:pPr>
            <w:r w:rsidRPr="00CC6BD6">
              <w:rPr>
                <w:rFonts w:cs="Calibri"/>
                <w:b/>
                <w:color w:val="000000"/>
                <w:sz w:val="22"/>
                <w:szCs w:val="22"/>
              </w:rPr>
              <w:t xml:space="preserve">5.2. </w:t>
            </w:r>
            <w:r w:rsidRPr="00CC6BD6">
              <w:rPr>
                <w:rFonts w:cs="Calibri"/>
                <w:b/>
                <w:color w:val="000000"/>
                <w:sz w:val="22"/>
                <w:szCs w:val="22"/>
                <w:lang w:val="sr-Cyrl-BA"/>
              </w:rPr>
              <w:t>МЈЕРЕ И АКТИВНОСТИ ЗА УПРАВЉАЊЕ ФАУНОМ</w:t>
            </w:r>
          </w:p>
          <w:p w14:paraId="4ED4A7AE" w14:textId="77777777" w:rsidR="007F173C" w:rsidRPr="00CC6BD6" w:rsidRDefault="007F173C" w:rsidP="00476A84">
            <w:pPr>
              <w:rPr>
                <w:rFonts w:cs="Calibri"/>
                <w:b/>
                <w:color w:val="000000"/>
                <w:sz w:val="22"/>
                <w:szCs w:val="22"/>
              </w:rPr>
            </w:pPr>
          </w:p>
        </w:tc>
      </w:tr>
      <w:tr w:rsidR="007F173C" w:rsidRPr="00CC6BD6" w14:paraId="5091CADA" w14:textId="77777777" w:rsidTr="00476A84">
        <w:tc>
          <w:tcPr>
            <w:tcW w:w="3828" w:type="dxa"/>
            <w:shd w:val="clear" w:color="auto" w:fill="DBE5F1" w:themeFill="accent1" w:themeFillTint="33"/>
          </w:tcPr>
          <w:p w14:paraId="3CA8BC23"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30465BDD"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163EFC43"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09605B0E"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4C6DB12E" w14:textId="77777777" w:rsidTr="00476A84">
        <w:tc>
          <w:tcPr>
            <w:tcW w:w="3828" w:type="dxa"/>
            <w:shd w:val="clear" w:color="auto" w:fill="FFFF99"/>
            <w:vAlign w:val="center"/>
          </w:tcPr>
          <w:p w14:paraId="041FF1D4"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Мјере заштите притока ријеке Уне, природна мријестилишта и зимовница за рибу </w:t>
            </w:r>
            <w:r w:rsidRPr="00CC6BD6">
              <w:rPr>
                <w:rFonts w:cs="Calibri"/>
                <w:b/>
                <w:bCs/>
                <w:color w:val="000000"/>
                <w:sz w:val="22"/>
                <w:szCs w:val="22"/>
              </w:rPr>
              <w:br/>
              <w:t xml:space="preserve">*Стрижна (на подручју општине Нови Град), Стригова на подручју општине Костајница и Мљечаница на подручју општине Козарска Дубица. </w:t>
            </w:r>
          </w:p>
        </w:tc>
        <w:tc>
          <w:tcPr>
            <w:tcW w:w="2347" w:type="dxa"/>
            <w:shd w:val="clear" w:color="auto" w:fill="FFFF99"/>
            <w:vAlign w:val="center"/>
          </w:tcPr>
          <w:p w14:paraId="588D0351" w14:textId="77777777" w:rsidR="007F173C" w:rsidRPr="00CC6BD6" w:rsidRDefault="007F173C" w:rsidP="00476A84">
            <w:pPr>
              <w:rPr>
                <w:rFonts w:cs="Calibri"/>
                <w:color w:val="000000"/>
                <w:sz w:val="22"/>
                <w:szCs w:val="22"/>
              </w:rPr>
            </w:pPr>
            <w:r w:rsidRPr="00CC6BD6">
              <w:rPr>
                <w:rFonts w:cs="Calibri"/>
                <w:color w:val="000000"/>
                <w:sz w:val="22"/>
                <w:szCs w:val="22"/>
              </w:rPr>
              <w:t>Објављени научни резултати Интерни извјештај</w:t>
            </w:r>
            <w:r w:rsidRPr="00CC6BD6">
              <w:rPr>
                <w:rFonts w:cs="Calibri"/>
                <w:color w:val="000000"/>
                <w:sz w:val="22"/>
                <w:szCs w:val="22"/>
              </w:rPr>
              <w:br/>
              <w:t>о резултатима истраживања</w:t>
            </w:r>
          </w:p>
        </w:tc>
        <w:tc>
          <w:tcPr>
            <w:tcW w:w="1752" w:type="dxa"/>
            <w:shd w:val="clear" w:color="auto" w:fill="FFFF99"/>
          </w:tcPr>
          <w:p w14:paraId="34C52832" w14:textId="77777777" w:rsidR="007F173C" w:rsidRPr="00CC6BD6" w:rsidRDefault="007F173C" w:rsidP="00476A84">
            <w:pPr>
              <w:rPr>
                <w:sz w:val="22"/>
                <w:szCs w:val="22"/>
                <w:lang w:val="sr-Cyrl-BA"/>
              </w:rPr>
            </w:pPr>
            <w:r w:rsidRPr="00CC6BD6">
              <w:rPr>
                <w:sz w:val="22"/>
                <w:szCs w:val="22"/>
                <w:lang w:val="sr-Cyrl-BA"/>
              </w:rPr>
              <w:t>2028-2030</w:t>
            </w:r>
          </w:p>
        </w:tc>
        <w:tc>
          <w:tcPr>
            <w:tcW w:w="1937" w:type="dxa"/>
            <w:shd w:val="clear" w:color="auto" w:fill="FFFF99"/>
            <w:vAlign w:val="center"/>
          </w:tcPr>
          <w:p w14:paraId="0AA3E3FA"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t>РЗЗКИПН, Научне инститиуцује</w:t>
            </w:r>
          </w:p>
        </w:tc>
      </w:tr>
      <w:tr w:rsidR="007F173C" w:rsidRPr="00CC6BD6" w14:paraId="03A58089" w14:textId="77777777" w:rsidTr="00476A84">
        <w:tc>
          <w:tcPr>
            <w:tcW w:w="3828" w:type="dxa"/>
            <w:shd w:val="clear" w:color="auto" w:fill="FFFF99"/>
            <w:vAlign w:val="center"/>
          </w:tcPr>
          <w:p w14:paraId="273316DE"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Порибљавање у складу са риболовном основом  </w:t>
            </w:r>
          </w:p>
        </w:tc>
        <w:tc>
          <w:tcPr>
            <w:tcW w:w="2347" w:type="dxa"/>
            <w:shd w:val="clear" w:color="auto" w:fill="FFFF99"/>
            <w:vAlign w:val="center"/>
          </w:tcPr>
          <w:p w14:paraId="6E00FE5D" w14:textId="77777777" w:rsidR="007F173C" w:rsidRPr="00CC6BD6" w:rsidRDefault="007F173C" w:rsidP="00476A84">
            <w:pPr>
              <w:rPr>
                <w:rFonts w:cs="Calibri"/>
                <w:color w:val="000000"/>
                <w:sz w:val="22"/>
                <w:szCs w:val="22"/>
              </w:rPr>
            </w:pPr>
            <w:r w:rsidRPr="00CC6BD6">
              <w:rPr>
                <w:rFonts w:cs="Calibri"/>
                <w:color w:val="000000"/>
                <w:sz w:val="22"/>
                <w:szCs w:val="22"/>
              </w:rPr>
              <w:t>Извјештај</w:t>
            </w:r>
            <w:r w:rsidRPr="00CC6BD6">
              <w:rPr>
                <w:rFonts w:cs="Calibri"/>
                <w:color w:val="000000"/>
                <w:sz w:val="22"/>
                <w:szCs w:val="22"/>
              </w:rPr>
              <w:br/>
              <w:t>о резултатима истраживања,научни радови</w:t>
            </w:r>
          </w:p>
        </w:tc>
        <w:tc>
          <w:tcPr>
            <w:tcW w:w="1752" w:type="dxa"/>
            <w:shd w:val="clear" w:color="auto" w:fill="FFFF99"/>
          </w:tcPr>
          <w:p w14:paraId="372B2D12"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0E6CEBFA"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t>РЗЗКИПН, Научне инститиуцује</w:t>
            </w:r>
          </w:p>
        </w:tc>
      </w:tr>
      <w:tr w:rsidR="007F173C" w:rsidRPr="00CC6BD6" w14:paraId="555E2C41" w14:textId="77777777" w:rsidTr="00476A84">
        <w:tc>
          <w:tcPr>
            <w:tcW w:w="3828" w:type="dxa"/>
            <w:shd w:val="clear" w:color="auto" w:fill="FFFF99"/>
            <w:vAlign w:val="bottom"/>
          </w:tcPr>
          <w:p w14:paraId="7F40A969" w14:textId="77777777" w:rsidR="007F173C" w:rsidRPr="00CC6BD6" w:rsidRDefault="007F173C" w:rsidP="00476A84">
            <w:pPr>
              <w:rPr>
                <w:rFonts w:cs="Calibri"/>
                <w:b/>
                <w:bCs/>
                <w:color w:val="000000"/>
                <w:sz w:val="22"/>
                <w:szCs w:val="22"/>
              </w:rPr>
            </w:pPr>
            <w:r w:rsidRPr="00CC6BD6">
              <w:rPr>
                <w:rFonts w:cs="Calibri"/>
                <w:b/>
                <w:bCs/>
                <w:color w:val="000000"/>
                <w:sz w:val="22"/>
                <w:szCs w:val="22"/>
              </w:rPr>
              <w:t>Израда и дефинисање смјерница и планова за  вађења шљунка на локалитетима гдје је дошло до стварања баријера које ометају миграцију риба)</w:t>
            </w:r>
          </w:p>
        </w:tc>
        <w:tc>
          <w:tcPr>
            <w:tcW w:w="2347" w:type="dxa"/>
            <w:shd w:val="clear" w:color="auto" w:fill="FFFF99"/>
            <w:vAlign w:val="center"/>
          </w:tcPr>
          <w:p w14:paraId="6EB01056" w14:textId="77777777" w:rsidR="007F173C" w:rsidRPr="00CC6BD6" w:rsidRDefault="007F173C" w:rsidP="00476A84">
            <w:pPr>
              <w:rPr>
                <w:rFonts w:cs="Calibri"/>
                <w:sz w:val="22"/>
                <w:szCs w:val="22"/>
              </w:rPr>
            </w:pPr>
            <w:r w:rsidRPr="00CC6BD6">
              <w:rPr>
                <w:rFonts w:cs="Calibri"/>
                <w:sz w:val="22"/>
                <w:szCs w:val="22"/>
              </w:rPr>
              <w:t>Годишњи Извјештај</w:t>
            </w:r>
            <w:r w:rsidRPr="00CC6BD6">
              <w:rPr>
                <w:rFonts w:cs="Calibri"/>
                <w:sz w:val="22"/>
                <w:szCs w:val="22"/>
              </w:rPr>
              <w:br/>
              <w:t>о резултатима контроле</w:t>
            </w:r>
          </w:p>
        </w:tc>
        <w:tc>
          <w:tcPr>
            <w:tcW w:w="1752" w:type="dxa"/>
            <w:shd w:val="clear" w:color="auto" w:fill="FFFF99"/>
          </w:tcPr>
          <w:p w14:paraId="736FA25C"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1CB48BA6" w14:textId="77777777" w:rsidR="007F173C" w:rsidRPr="00CC6BD6" w:rsidRDefault="007F173C" w:rsidP="00476A84">
            <w:pPr>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и научне институције</w:t>
            </w:r>
          </w:p>
        </w:tc>
      </w:tr>
      <w:tr w:rsidR="007F173C" w:rsidRPr="00CC6BD6" w14:paraId="68439BA3" w14:textId="77777777" w:rsidTr="00476A84">
        <w:tc>
          <w:tcPr>
            <w:tcW w:w="3828" w:type="dxa"/>
            <w:shd w:val="clear" w:color="auto" w:fill="FFFF99"/>
            <w:vAlign w:val="center"/>
          </w:tcPr>
          <w:p w14:paraId="0ABC9272"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Перманентна едукација пољопривредника о употреби пестицида и њиховом утицају на животну средину </w:t>
            </w:r>
          </w:p>
        </w:tc>
        <w:tc>
          <w:tcPr>
            <w:tcW w:w="2347" w:type="dxa"/>
            <w:shd w:val="clear" w:color="auto" w:fill="FFFF99"/>
            <w:vAlign w:val="center"/>
          </w:tcPr>
          <w:p w14:paraId="7F4AD968" w14:textId="77777777" w:rsidR="007F173C" w:rsidRPr="00CC6BD6" w:rsidRDefault="007F173C" w:rsidP="00476A84">
            <w:pPr>
              <w:rPr>
                <w:rFonts w:cs="Calibri"/>
                <w:color w:val="000000"/>
                <w:sz w:val="22"/>
                <w:szCs w:val="22"/>
              </w:rPr>
            </w:pPr>
            <w:r w:rsidRPr="00CC6BD6">
              <w:rPr>
                <w:rFonts w:cs="Calibri"/>
                <w:color w:val="000000"/>
                <w:sz w:val="22"/>
                <w:szCs w:val="22"/>
              </w:rPr>
              <w:t>Копија  писма о добрим намјерама</w:t>
            </w:r>
          </w:p>
        </w:tc>
        <w:tc>
          <w:tcPr>
            <w:tcW w:w="1752" w:type="dxa"/>
            <w:shd w:val="clear" w:color="auto" w:fill="FFFF99"/>
          </w:tcPr>
          <w:p w14:paraId="75835B3F"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4B507274"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t>РЗЗКИПН, МПВШ</w:t>
            </w:r>
          </w:p>
        </w:tc>
      </w:tr>
      <w:tr w:rsidR="007F173C" w:rsidRPr="00CC6BD6" w14:paraId="1660A108" w14:textId="77777777" w:rsidTr="00476A84">
        <w:tc>
          <w:tcPr>
            <w:tcW w:w="3828" w:type="dxa"/>
            <w:shd w:val="clear" w:color="auto" w:fill="FFFF99"/>
            <w:vAlign w:val="center"/>
          </w:tcPr>
          <w:p w14:paraId="04B6B1B5" w14:textId="7A2E9A42" w:rsidR="007F173C" w:rsidRPr="00CC6BD6" w:rsidRDefault="007F173C" w:rsidP="00476A84">
            <w:pPr>
              <w:rPr>
                <w:rFonts w:cs="Calibri"/>
                <w:b/>
                <w:bCs/>
                <w:color w:val="000000"/>
                <w:sz w:val="22"/>
                <w:szCs w:val="22"/>
              </w:rPr>
            </w:pPr>
            <w:r w:rsidRPr="00CC6BD6">
              <w:rPr>
                <w:rFonts w:cs="Calibri"/>
                <w:b/>
                <w:bCs/>
                <w:color w:val="000000"/>
                <w:sz w:val="22"/>
                <w:szCs w:val="22"/>
              </w:rPr>
              <w:t>Акциони план за очување младице</w:t>
            </w:r>
            <w:r w:rsidR="00E11E33">
              <w:rPr>
                <w:rFonts w:cs="Calibri"/>
                <w:b/>
                <w:bCs/>
                <w:color w:val="000000"/>
                <w:sz w:val="22"/>
                <w:szCs w:val="22"/>
                <w:lang w:val="sr-Cyrl-BA"/>
              </w:rPr>
              <w:t>;</w:t>
            </w:r>
            <w:bookmarkStart w:id="44" w:name="_GoBack"/>
            <w:bookmarkEnd w:id="44"/>
            <w:r w:rsidRPr="00CC6BD6">
              <w:rPr>
                <w:rFonts w:cs="Calibri"/>
                <w:b/>
                <w:bCs/>
                <w:color w:val="000000"/>
                <w:sz w:val="22"/>
                <w:szCs w:val="22"/>
              </w:rPr>
              <w:t xml:space="preserve"> Мјера измјене и </w:t>
            </w:r>
            <w:r w:rsidRPr="00CC6BD6">
              <w:rPr>
                <w:rFonts w:cs="Calibri"/>
                <w:b/>
                <w:bCs/>
                <w:color w:val="000000"/>
                <w:sz w:val="22"/>
                <w:szCs w:val="22"/>
              </w:rPr>
              <w:lastRenderedPageBreak/>
              <w:t xml:space="preserve">контроле ловостаја и примјена Правилника из области. </w:t>
            </w:r>
          </w:p>
        </w:tc>
        <w:tc>
          <w:tcPr>
            <w:tcW w:w="2347" w:type="dxa"/>
            <w:shd w:val="clear" w:color="auto" w:fill="FFFF99"/>
            <w:vAlign w:val="center"/>
          </w:tcPr>
          <w:p w14:paraId="6FCC1909" w14:textId="77777777" w:rsidR="007F173C" w:rsidRPr="00CC6BD6" w:rsidRDefault="007F173C" w:rsidP="00476A84">
            <w:pPr>
              <w:rPr>
                <w:rFonts w:cs="Calibri"/>
                <w:color w:val="000000"/>
                <w:sz w:val="22"/>
                <w:szCs w:val="22"/>
              </w:rPr>
            </w:pPr>
            <w:r w:rsidRPr="00CC6BD6">
              <w:rPr>
                <w:rFonts w:cs="Calibri"/>
                <w:color w:val="000000"/>
                <w:sz w:val="22"/>
                <w:szCs w:val="22"/>
              </w:rPr>
              <w:lastRenderedPageBreak/>
              <w:t>Чиповане јединке младице</w:t>
            </w:r>
          </w:p>
        </w:tc>
        <w:tc>
          <w:tcPr>
            <w:tcW w:w="1752" w:type="dxa"/>
            <w:shd w:val="clear" w:color="auto" w:fill="FFFF99"/>
          </w:tcPr>
          <w:p w14:paraId="03E95586" w14:textId="77777777" w:rsidR="007F173C" w:rsidRPr="00CC6BD6" w:rsidRDefault="007F173C" w:rsidP="00476A84">
            <w:pPr>
              <w:rPr>
                <w:sz w:val="22"/>
                <w:szCs w:val="22"/>
                <w:lang w:val="sr-Cyrl-BA"/>
              </w:rPr>
            </w:pPr>
            <w:r w:rsidRPr="00CC6BD6">
              <w:rPr>
                <w:sz w:val="22"/>
                <w:szCs w:val="22"/>
                <w:lang w:val="sr-Cyrl-BA"/>
              </w:rPr>
              <w:t>2024-2027</w:t>
            </w:r>
          </w:p>
        </w:tc>
        <w:tc>
          <w:tcPr>
            <w:tcW w:w="1937" w:type="dxa"/>
            <w:shd w:val="clear" w:color="auto" w:fill="FFFF99"/>
            <w:vAlign w:val="center"/>
          </w:tcPr>
          <w:p w14:paraId="2982B4D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lastRenderedPageBreak/>
              <w:t>РЗЗКИПН, Научне инститиуцује</w:t>
            </w:r>
          </w:p>
        </w:tc>
      </w:tr>
      <w:tr w:rsidR="007F173C" w:rsidRPr="00CC6BD6" w14:paraId="25732540" w14:textId="77777777" w:rsidTr="00476A84">
        <w:tc>
          <w:tcPr>
            <w:tcW w:w="3828" w:type="dxa"/>
            <w:shd w:val="clear" w:color="auto" w:fill="FFFF99"/>
            <w:vAlign w:val="center"/>
          </w:tcPr>
          <w:p w14:paraId="140E6C3A" w14:textId="77777777" w:rsidR="007F173C" w:rsidRPr="00CC6BD6" w:rsidRDefault="007F173C" w:rsidP="00476A84">
            <w:pPr>
              <w:rPr>
                <w:rFonts w:cs="Calibri"/>
                <w:b/>
                <w:bCs/>
                <w:color w:val="000000"/>
                <w:sz w:val="22"/>
                <w:szCs w:val="22"/>
              </w:rPr>
            </w:pPr>
            <w:r w:rsidRPr="00CC6BD6">
              <w:rPr>
                <w:rFonts w:cs="Calibri"/>
                <w:b/>
                <w:bCs/>
                <w:color w:val="000000"/>
                <w:sz w:val="22"/>
                <w:szCs w:val="22"/>
              </w:rPr>
              <w:lastRenderedPageBreak/>
              <w:t xml:space="preserve">Уређење приступних мјеста за развој спортског риболова (принцип „улови-пусти“) </w:t>
            </w:r>
          </w:p>
        </w:tc>
        <w:tc>
          <w:tcPr>
            <w:tcW w:w="2347" w:type="dxa"/>
            <w:shd w:val="clear" w:color="auto" w:fill="FFFF99"/>
            <w:vAlign w:val="center"/>
          </w:tcPr>
          <w:p w14:paraId="085AA904" w14:textId="77777777" w:rsidR="007F173C" w:rsidRPr="00CC6BD6" w:rsidRDefault="007F173C" w:rsidP="00476A84">
            <w:pPr>
              <w:rPr>
                <w:rFonts w:cs="Calibri"/>
                <w:color w:val="000000"/>
                <w:sz w:val="22"/>
                <w:szCs w:val="22"/>
              </w:rPr>
            </w:pPr>
            <w:r w:rsidRPr="00CC6BD6">
              <w:rPr>
                <w:rFonts w:cs="Calibri"/>
                <w:color w:val="000000"/>
                <w:sz w:val="22"/>
                <w:szCs w:val="22"/>
              </w:rPr>
              <w:t>Уређена приступна мјеста</w:t>
            </w:r>
          </w:p>
        </w:tc>
        <w:tc>
          <w:tcPr>
            <w:tcW w:w="1752" w:type="dxa"/>
            <w:shd w:val="clear" w:color="auto" w:fill="FFFF99"/>
          </w:tcPr>
          <w:p w14:paraId="1912BDEC"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7F0CB470"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и риболовна удружења</w:t>
            </w:r>
          </w:p>
        </w:tc>
      </w:tr>
      <w:tr w:rsidR="007F173C" w:rsidRPr="00CC6BD6" w14:paraId="32CE22FF" w14:textId="77777777" w:rsidTr="00476A84">
        <w:tc>
          <w:tcPr>
            <w:tcW w:w="3828" w:type="dxa"/>
            <w:shd w:val="clear" w:color="auto" w:fill="FFFF99"/>
            <w:vAlign w:val="center"/>
          </w:tcPr>
          <w:p w14:paraId="4D68C5C4" w14:textId="77777777" w:rsidR="007F173C" w:rsidRPr="00CC6BD6" w:rsidRDefault="007F173C" w:rsidP="00476A84">
            <w:pPr>
              <w:rPr>
                <w:rFonts w:cs="Calibri"/>
                <w:b/>
                <w:bCs/>
                <w:color w:val="000000"/>
                <w:sz w:val="22"/>
                <w:szCs w:val="22"/>
              </w:rPr>
            </w:pPr>
            <w:r w:rsidRPr="00CC6BD6">
              <w:rPr>
                <w:rFonts w:cs="Calibri"/>
                <w:b/>
                <w:bCs/>
                <w:color w:val="000000"/>
                <w:sz w:val="22"/>
                <w:szCs w:val="22"/>
              </w:rPr>
              <w:t>Успостављање ГИС базе података и израда планова мониторинга значајних и заштићених врста</w:t>
            </w:r>
          </w:p>
        </w:tc>
        <w:tc>
          <w:tcPr>
            <w:tcW w:w="2347" w:type="dxa"/>
            <w:shd w:val="clear" w:color="auto" w:fill="FFFF99"/>
            <w:vAlign w:val="center"/>
          </w:tcPr>
          <w:p w14:paraId="4777CEEA" w14:textId="77777777" w:rsidR="007F173C" w:rsidRPr="00CC6BD6" w:rsidRDefault="007F173C" w:rsidP="00476A84">
            <w:pPr>
              <w:rPr>
                <w:rFonts w:cs="Calibri"/>
                <w:color w:val="000000"/>
                <w:sz w:val="22"/>
                <w:szCs w:val="22"/>
              </w:rPr>
            </w:pPr>
            <w:r w:rsidRPr="00CC6BD6">
              <w:rPr>
                <w:rFonts w:cs="Calibri"/>
                <w:color w:val="000000"/>
                <w:sz w:val="22"/>
                <w:szCs w:val="22"/>
              </w:rPr>
              <w:t>База података и извјештај о реализацији годишњих програма</w:t>
            </w:r>
          </w:p>
        </w:tc>
        <w:tc>
          <w:tcPr>
            <w:tcW w:w="1752" w:type="dxa"/>
            <w:shd w:val="clear" w:color="auto" w:fill="FFFF99"/>
          </w:tcPr>
          <w:p w14:paraId="5A49B143" w14:textId="77777777" w:rsidR="007F173C" w:rsidRPr="00CC6BD6" w:rsidRDefault="007F173C" w:rsidP="00476A84">
            <w:pPr>
              <w:rPr>
                <w:sz w:val="22"/>
                <w:szCs w:val="22"/>
                <w:lang w:val="sr-Cyrl-BA"/>
              </w:rPr>
            </w:pPr>
            <w:r w:rsidRPr="00CC6BD6">
              <w:rPr>
                <w:sz w:val="22"/>
                <w:szCs w:val="22"/>
                <w:lang w:val="sr-Cyrl-BA"/>
              </w:rPr>
              <w:t>2025-2027</w:t>
            </w:r>
          </w:p>
        </w:tc>
        <w:tc>
          <w:tcPr>
            <w:tcW w:w="1937" w:type="dxa"/>
            <w:shd w:val="clear" w:color="auto" w:fill="FFFF99"/>
            <w:vAlign w:val="center"/>
          </w:tcPr>
          <w:p w14:paraId="58223167"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t>РЗЗКИПН</w:t>
            </w:r>
          </w:p>
        </w:tc>
      </w:tr>
      <w:tr w:rsidR="007F173C" w:rsidRPr="00CC6BD6" w14:paraId="354383EA" w14:textId="77777777" w:rsidTr="00476A84">
        <w:tc>
          <w:tcPr>
            <w:tcW w:w="3828" w:type="dxa"/>
            <w:shd w:val="clear" w:color="auto" w:fill="FFFF99"/>
            <w:vAlign w:val="center"/>
          </w:tcPr>
          <w:p w14:paraId="29215DAA" w14:textId="77777777" w:rsidR="007F173C" w:rsidRPr="00CC6BD6" w:rsidRDefault="007F173C" w:rsidP="00476A84">
            <w:pPr>
              <w:rPr>
                <w:rFonts w:cs="Calibri"/>
                <w:b/>
                <w:bCs/>
                <w:sz w:val="22"/>
                <w:szCs w:val="22"/>
              </w:rPr>
            </w:pPr>
            <w:r w:rsidRPr="00CC6BD6">
              <w:rPr>
                <w:rFonts w:cs="Calibri"/>
                <w:b/>
                <w:bCs/>
                <w:sz w:val="22"/>
                <w:szCs w:val="22"/>
              </w:rPr>
              <w:t>Спровођење мјера за смањивање штета локалном становништву од дивљачи</w:t>
            </w:r>
          </w:p>
        </w:tc>
        <w:tc>
          <w:tcPr>
            <w:tcW w:w="2347" w:type="dxa"/>
            <w:shd w:val="clear" w:color="auto" w:fill="FFFF99"/>
            <w:vAlign w:val="center"/>
          </w:tcPr>
          <w:p w14:paraId="0013121C" w14:textId="77777777" w:rsidR="007F173C" w:rsidRPr="00CC6BD6" w:rsidRDefault="007F173C" w:rsidP="00476A84">
            <w:pPr>
              <w:rPr>
                <w:rFonts w:cs="Calibri"/>
                <w:color w:val="000000"/>
                <w:sz w:val="22"/>
                <w:szCs w:val="22"/>
              </w:rPr>
            </w:pPr>
            <w:r w:rsidRPr="00CC6BD6">
              <w:rPr>
                <w:rFonts w:cs="Calibri"/>
                <w:color w:val="000000"/>
                <w:sz w:val="22"/>
                <w:szCs w:val="22"/>
              </w:rPr>
              <w:t>Извјештај о реализацији годишњих програма</w:t>
            </w:r>
          </w:p>
        </w:tc>
        <w:tc>
          <w:tcPr>
            <w:tcW w:w="1752" w:type="dxa"/>
            <w:shd w:val="clear" w:color="auto" w:fill="FFFF99"/>
          </w:tcPr>
          <w:p w14:paraId="76AA7D5B"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05980D51"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t>РЗЗКИПН</w:t>
            </w:r>
          </w:p>
        </w:tc>
      </w:tr>
      <w:tr w:rsidR="007F173C" w:rsidRPr="00CC6BD6" w14:paraId="6EF74A97" w14:textId="77777777" w:rsidTr="00476A84">
        <w:tc>
          <w:tcPr>
            <w:tcW w:w="3828" w:type="dxa"/>
            <w:shd w:val="clear" w:color="auto" w:fill="FFFF99"/>
            <w:vAlign w:val="center"/>
          </w:tcPr>
          <w:p w14:paraId="7A287747" w14:textId="4465F837" w:rsidR="007F173C" w:rsidRPr="00CC6BD6" w:rsidRDefault="007F173C" w:rsidP="00476A84">
            <w:pPr>
              <w:rPr>
                <w:rFonts w:cs="Calibri"/>
                <w:b/>
                <w:bCs/>
                <w:color w:val="000000"/>
                <w:sz w:val="22"/>
                <w:szCs w:val="22"/>
              </w:rPr>
            </w:pPr>
            <w:r w:rsidRPr="00CC6BD6">
              <w:rPr>
                <w:rFonts w:cs="Calibri"/>
                <w:b/>
                <w:bCs/>
                <w:color w:val="000000"/>
                <w:sz w:val="22"/>
                <w:szCs w:val="22"/>
              </w:rPr>
              <w:t>Истраживања и праћења стања фауне</w:t>
            </w:r>
            <w:r w:rsidR="002118AC">
              <w:rPr>
                <w:rFonts w:cs="Calibri"/>
                <w:b/>
                <w:bCs/>
                <w:color w:val="000000"/>
                <w:sz w:val="22"/>
                <w:szCs w:val="22"/>
                <w:lang w:val="sr-Cyrl-BA"/>
              </w:rPr>
              <w:t xml:space="preserve"> (орнитофауне)</w:t>
            </w:r>
            <w:r w:rsidRPr="00CC6BD6">
              <w:rPr>
                <w:rFonts w:cs="Calibri"/>
                <w:b/>
                <w:bCs/>
                <w:color w:val="000000"/>
                <w:sz w:val="22"/>
                <w:szCs w:val="22"/>
              </w:rPr>
              <w:t xml:space="preserve">, нарочито значајних, заштићених и угрожених врста које су присутне на подручју </w:t>
            </w:r>
            <w:r w:rsidR="0023571F" w:rsidRPr="00CC6BD6">
              <w:rPr>
                <w:rFonts w:cs="Calibri"/>
                <w:b/>
                <w:bCs/>
                <w:color w:val="000000"/>
                <w:sz w:val="22"/>
                <w:szCs w:val="22"/>
              </w:rPr>
              <w:t>ПАРК ПРИРОДЕ</w:t>
            </w:r>
            <w:r w:rsidRPr="00CC6BD6">
              <w:rPr>
                <w:rFonts w:cs="Calibri"/>
                <w:b/>
                <w:bCs/>
                <w:color w:val="000000"/>
                <w:sz w:val="22"/>
                <w:szCs w:val="22"/>
              </w:rPr>
              <w:t xml:space="preserve"> Уна</w:t>
            </w:r>
          </w:p>
        </w:tc>
        <w:tc>
          <w:tcPr>
            <w:tcW w:w="2347" w:type="dxa"/>
            <w:shd w:val="clear" w:color="auto" w:fill="FFFF99"/>
            <w:vAlign w:val="center"/>
          </w:tcPr>
          <w:p w14:paraId="7D74E5BC" w14:textId="77777777" w:rsidR="007F173C" w:rsidRPr="00CC6BD6" w:rsidRDefault="007F173C" w:rsidP="00476A84">
            <w:pPr>
              <w:rPr>
                <w:rFonts w:cs="Calibri"/>
                <w:color w:val="000000"/>
                <w:sz w:val="22"/>
                <w:szCs w:val="22"/>
              </w:rPr>
            </w:pPr>
            <w:r w:rsidRPr="00CC6BD6">
              <w:rPr>
                <w:rFonts w:cs="Calibri"/>
                <w:color w:val="000000"/>
                <w:sz w:val="22"/>
                <w:szCs w:val="22"/>
              </w:rPr>
              <w:t>Извјештај о реализацији годишњих програма</w:t>
            </w:r>
          </w:p>
        </w:tc>
        <w:tc>
          <w:tcPr>
            <w:tcW w:w="1752" w:type="dxa"/>
            <w:shd w:val="clear" w:color="auto" w:fill="FFFF99"/>
          </w:tcPr>
          <w:p w14:paraId="089E62BF"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3F3F0032"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r w:rsidR="00CC6BD6">
              <w:rPr>
                <w:rFonts w:cs="Calibri"/>
                <w:color w:val="000000"/>
                <w:sz w:val="22"/>
                <w:szCs w:val="22"/>
                <w:lang w:val="sr-Cyrl-BA"/>
              </w:rPr>
              <w:t xml:space="preserve"> </w:t>
            </w:r>
            <w:r w:rsidRPr="00CC6BD6">
              <w:rPr>
                <w:rFonts w:cs="Calibri"/>
                <w:color w:val="000000"/>
                <w:sz w:val="22"/>
                <w:szCs w:val="22"/>
              </w:rPr>
              <w:t>РЗЗКИПН</w:t>
            </w:r>
          </w:p>
        </w:tc>
      </w:tr>
      <w:tr w:rsidR="007F173C" w:rsidRPr="00CC6BD6" w14:paraId="211B615B" w14:textId="77777777" w:rsidTr="00476A84">
        <w:tc>
          <w:tcPr>
            <w:tcW w:w="9864" w:type="dxa"/>
            <w:gridSpan w:val="4"/>
            <w:shd w:val="clear" w:color="auto" w:fill="8DB3E2" w:themeFill="text2" w:themeFillTint="66"/>
          </w:tcPr>
          <w:p w14:paraId="1FF56730" w14:textId="77777777" w:rsidR="007F173C" w:rsidRPr="00CC6BD6" w:rsidRDefault="007F173C" w:rsidP="00476A84">
            <w:pPr>
              <w:rPr>
                <w:b/>
                <w:bCs/>
                <w:sz w:val="22"/>
                <w:szCs w:val="22"/>
                <w:lang w:val="sr-Cyrl-BA"/>
              </w:rPr>
            </w:pPr>
          </w:p>
          <w:p w14:paraId="2484584F" w14:textId="77777777" w:rsidR="007F173C" w:rsidRPr="00CC6BD6" w:rsidRDefault="007F173C" w:rsidP="00476A84">
            <w:pPr>
              <w:rPr>
                <w:b/>
                <w:bCs/>
                <w:sz w:val="22"/>
                <w:szCs w:val="22"/>
                <w:lang w:val="sr-Cyrl-CS"/>
              </w:rPr>
            </w:pPr>
            <w:r w:rsidRPr="00CC6BD6">
              <w:rPr>
                <w:b/>
                <w:bCs/>
                <w:sz w:val="22"/>
                <w:szCs w:val="22"/>
                <w:lang w:val="sr-Latn-BA"/>
              </w:rPr>
              <w:t>5.</w:t>
            </w:r>
            <w:r w:rsidRPr="00CC6BD6">
              <w:rPr>
                <w:b/>
                <w:bCs/>
                <w:sz w:val="22"/>
                <w:szCs w:val="22"/>
                <w:lang w:val="sr-Cyrl-BA"/>
              </w:rPr>
              <w:t xml:space="preserve">3 </w:t>
            </w:r>
            <w:r w:rsidRPr="00CC6BD6">
              <w:rPr>
                <w:b/>
                <w:bCs/>
                <w:sz w:val="22"/>
                <w:szCs w:val="22"/>
                <w:lang w:val="sr-Cyrl-CS"/>
              </w:rPr>
              <w:t>МЈЕРЕ И АКТИВНОСТИ  ЗА ЗАШТИТУ КУЛТУРНИХ ДОБАРА</w:t>
            </w:r>
          </w:p>
          <w:p w14:paraId="043C8733" w14:textId="77777777" w:rsidR="007F173C" w:rsidRPr="00CC6BD6" w:rsidRDefault="007F173C" w:rsidP="00476A84">
            <w:pPr>
              <w:rPr>
                <w:sz w:val="22"/>
                <w:szCs w:val="22"/>
              </w:rPr>
            </w:pPr>
          </w:p>
        </w:tc>
      </w:tr>
      <w:tr w:rsidR="007F173C" w:rsidRPr="00CC6BD6" w14:paraId="735558BA" w14:textId="77777777" w:rsidTr="00476A84">
        <w:tc>
          <w:tcPr>
            <w:tcW w:w="3828" w:type="dxa"/>
            <w:shd w:val="clear" w:color="auto" w:fill="DBE5F1" w:themeFill="accent1" w:themeFillTint="33"/>
          </w:tcPr>
          <w:p w14:paraId="3272B1E2"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751EEC10"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3E530E29"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1353078D"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0A7D03A0" w14:textId="77777777" w:rsidTr="00476A84">
        <w:tc>
          <w:tcPr>
            <w:tcW w:w="3828" w:type="dxa"/>
            <w:shd w:val="clear" w:color="auto" w:fill="FFFF99"/>
            <w:vAlign w:val="center"/>
          </w:tcPr>
          <w:p w14:paraId="2C39D3BA" w14:textId="77777777" w:rsidR="007F173C" w:rsidRPr="00CC6BD6" w:rsidRDefault="007F173C" w:rsidP="00476A84">
            <w:pPr>
              <w:rPr>
                <w:rFonts w:cs="Calibri"/>
                <w:b/>
                <w:bCs/>
                <w:sz w:val="22"/>
                <w:szCs w:val="22"/>
              </w:rPr>
            </w:pPr>
            <w:r w:rsidRPr="00CC6BD6">
              <w:rPr>
                <w:rFonts w:cs="Calibri"/>
                <w:b/>
                <w:bCs/>
                <w:sz w:val="22"/>
                <w:szCs w:val="22"/>
              </w:rPr>
              <w:t xml:space="preserve">Израда регистра културног насљеђа на подручју </w:t>
            </w:r>
            <w:r w:rsidR="0023571F" w:rsidRPr="00CC6BD6">
              <w:rPr>
                <w:rFonts w:cs="Calibri"/>
                <w:b/>
                <w:bCs/>
                <w:sz w:val="22"/>
                <w:szCs w:val="22"/>
              </w:rPr>
              <w:t>ПАРК ПРИРОДЕ</w:t>
            </w:r>
            <w:r w:rsidRPr="00CC6BD6">
              <w:rPr>
                <w:rFonts w:cs="Calibri"/>
                <w:b/>
                <w:bCs/>
                <w:sz w:val="22"/>
                <w:szCs w:val="22"/>
              </w:rPr>
              <w:t xml:space="preserve"> Уна (непокретног, покретног, нематеријалног)</w:t>
            </w:r>
          </w:p>
        </w:tc>
        <w:tc>
          <w:tcPr>
            <w:tcW w:w="2347" w:type="dxa"/>
            <w:shd w:val="clear" w:color="auto" w:fill="FFFF99"/>
            <w:vAlign w:val="center"/>
          </w:tcPr>
          <w:p w14:paraId="417C5FA9" w14:textId="77777777" w:rsidR="007F173C" w:rsidRPr="00CC6BD6" w:rsidRDefault="007F173C" w:rsidP="00476A84">
            <w:pPr>
              <w:rPr>
                <w:rFonts w:cs="Calibri"/>
                <w:color w:val="000000"/>
                <w:sz w:val="22"/>
                <w:szCs w:val="22"/>
              </w:rPr>
            </w:pPr>
            <w:r w:rsidRPr="00CC6BD6">
              <w:rPr>
                <w:rFonts w:cs="Calibri"/>
                <w:color w:val="000000"/>
                <w:sz w:val="22"/>
                <w:szCs w:val="22"/>
              </w:rPr>
              <w:t>Евиденција извршених мјера</w:t>
            </w:r>
          </w:p>
        </w:tc>
        <w:tc>
          <w:tcPr>
            <w:tcW w:w="1752" w:type="dxa"/>
            <w:shd w:val="clear" w:color="auto" w:fill="FFFF99"/>
          </w:tcPr>
          <w:p w14:paraId="5B6EAF1C"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4040A169" w14:textId="77777777" w:rsidR="007F173C" w:rsidRPr="00CC6BD6" w:rsidRDefault="007F173C" w:rsidP="00476A84">
            <w:pPr>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МПШВ</w:t>
            </w:r>
          </w:p>
        </w:tc>
      </w:tr>
      <w:tr w:rsidR="007F173C" w:rsidRPr="00CC6BD6" w14:paraId="567C047B" w14:textId="77777777" w:rsidTr="00476A84">
        <w:tc>
          <w:tcPr>
            <w:tcW w:w="3828" w:type="dxa"/>
            <w:shd w:val="clear" w:color="auto" w:fill="FFFF99"/>
            <w:vAlign w:val="center"/>
          </w:tcPr>
          <w:p w14:paraId="7900D9BA" w14:textId="77777777" w:rsidR="007F173C" w:rsidRPr="00CC6BD6" w:rsidRDefault="007F173C" w:rsidP="00476A84">
            <w:pPr>
              <w:rPr>
                <w:rFonts w:cs="Calibri"/>
                <w:b/>
                <w:bCs/>
                <w:sz w:val="22"/>
                <w:szCs w:val="22"/>
              </w:rPr>
            </w:pPr>
            <w:r w:rsidRPr="00CC6BD6">
              <w:rPr>
                <w:rFonts w:cs="Calibri"/>
                <w:b/>
                <w:bCs/>
                <w:sz w:val="22"/>
                <w:szCs w:val="22"/>
              </w:rPr>
              <w:t>Израда и реализација Смјерница заштите културног наслеђа у складу са Законом о културним добрима</w:t>
            </w:r>
          </w:p>
        </w:tc>
        <w:tc>
          <w:tcPr>
            <w:tcW w:w="2347" w:type="dxa"/>
            <w:shd w:val="clear" w:color="auto" w:fill="FFFF99"/>
            <w:vAlign w:val="center"/>
          </w:tcPr>
          <w:p w14:paraId="30ADB526" w14:textId="77777777" w:rsidR="007F173C" w:rsidRPr="00CC6BD6" w:rsidRDefault="007F173C" w:rsidP="00476A84">
            <w:pPr>
              <w:rPr>
                <w:rFonts w:cs="Calibri"/>
                <w:color w:val="000000"/>
                <w:sz w:val="22"/>
                <w:szCs w:val="22"/>
              </w:rPr>
            </w:pPr>
            <w:r w:rsidRPr="00CC6BD6">
              <w:rPr>
                <w:rFonts w:cs="Calibri"/>
                <w:color w:val="000000"/>
                <w:sz w:val="22"/>
                <w:szCs w:val="22"/>
              </w:rPr>
              <w:t>Евиденција извршених мјера</w:t>
            </w:r>
          </w:p>
        </w:tc>
        <w:tc>
          <w:tcPr>
            <w:tcW w:w="1752" w:type="dxa"/>
            <w:shd w:val="clear" w:color="auto" w:fill="FFFF99"/>
          </w:tcPr>
          <w:p w14:paraId="130B40F5" w14:textId="77777777" w:rsidR="007F173C" w:rsidRPr="00CC6BD6" w:rsidRDefault="007F173C" w:rsidP="00476A84">
            <w:pPr>
              <w:rPr>
                <w:sz w:val="22"/>
                <w:szCs w:val="22"/>
                <w:lang w:val="sr-Cyrl-BA"/>
              </w:rPr>
            </w:pPr>
            <w:r w:rsidRPr="00CC6BD6">
              <w:rPr>
                <w:sz w:val="22"/>
                <w:szCs w:val="22"/>
                <w:lang w:val="sr-Cyrl-BA"/>
              </w:rPr>
              <w:t>2024-2028</w:t>
            </w:r>
          </w:p>
        </w:tc>
        <w:tc>
          <w:tcPr>
            <w:tcW w:w="1937" w:type="dxa"/>
            <w:shd w:val="clear" w:color="auto" w:fill="FFFF99"/>
            <w:vAlign w:val="center"/>
          </w:tcPr>
          <w:p w14:paraId="31C7BBCA" w14:textId="77777777" w:rsidR="007F173C" w:rsidRPr="00CC6BD6" w:rsidRDefault="007F173C" w:rsidP="00476A84">
            <w:pPr>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и РЗЗКИПН </w:t>
            </w:r>
          </w:p>
        </w:tc>
      </w:tr>
      <w:tr w:rsidR="007F173C" w:rsidRPr="00CC6BD6" w14:paraId="56BD6BD4" w14:textId="77777777" w:rsidTr="00476A84">
        <w:tc>
          <w:tcPr>
            <w:tcW w:w="3828" w:type="dxa"/>
            <w:shd w:val="clear" w:color="auto" w:fill="FFFF99"/>
            <w:vAlign w:val="center"/>
          </w:tcPr>
          <w:p w14:paraId="6EC4C330" w14:textId="77777777" w:rsidR="007F173C" w:rsidRPr="00CC6BD6" w:rsidRDefault="007F173C" w:rsidP="00476A84">
            <w:pPr>
              <w:rPr>
                <w:rFonts w:cs="Calibri"/>
                <w:b/>
                <w:bCs/>
                <w:sz w:val="22"/>
                <w:szCs w:val="22"/>
              </w:rPr>
            </w:pPr>
            <w:r w:rsidRPr="00CC6BD6">
              <w:rPr>
                <w:rFonts w:cs="Calibri"/>
                <w:b/>
                <w:bCs/>
                <w:sz w:val="22"/>
                <w:szCs w:val="22"/>
              </w:rPr>
              <w:t>Промоција културног насљеђа и природних вриједности Парка природе</w:t>
            </w:r>
          </w:p>
        </w:tc>
        <w:tc>
          <w:tcPr>
            <w:tcW w:w="2347" w:type="dxa"/>
            <w:shd w:val="clear" w:color="auto" w:fill="FFFF99"/>
            <w:vAlign w:val="center"/>
          </w:tcPr>
          <w:p w14:paraId="0D8106D8" w14:textId="77777777" w:rsidR="007F173C" w:rsidRPr="00CC6BD6" w:rsidRDefault="007F173C" w:rsidP="00476A84">
            <w:pPr>
              <w:rPr>
                <w:rFonts w:cs="Calibri"/>
                <w:color w:val="000000"/>
                <w:sz w:val="22"/>
                <w:szCs w:val="22"/>
              </w:rPr>
            </w:pPr>
            <w:r w:rsidRPr="00CC6BD6">
              <w:rPr>
                <w:rFonts w:cs="Calibri"/>
                <w:color w:val="000000"/>
                <w:sz w:val="22"/>
                <w:szCs w:val="22"/>
              </w:rPr>
              <w:t>Реализованње промоције</w:t>
            </w:r>
          </w:p>
        </w:tc>
        <w:tc>
          <w:tcPr>
            <w:tcW w:w="1752" w:type="dxa"/>
            <w:shd w:val="clear" w:color="auto" w:fill="FFFF99"/>
          </w:tcPr>
          <w:p w14:paraId="29F0506E" w14:textId="77777777" w:rsidR="007F173C" w:rsidRPr="00CC6BD6" w:rsidRDefault="007F173C" w:rsidP="00476A84">
            <w:pPr>
              <w:rPr>
                <w:b/>
                <w:sz w:val="22"/>
                <w:szCs w:val="22"/>
              </w:rPr>
            </w:pPr>
            <w:r w:rsidRPr="00CC6BD6">
              <w:rPr>
                <w:sz w:val="22"/>
                <w:szCs w:val="22"/>
                <w:lang w:val="sr-Cyrl-BA"/>
              </w:rPr>
              <w:t>2024-2033</w:t>
            </w:r>
          </w:p>
        </w:tc>
        <w:tc>
          <w:tcPr>
            <w:tcW w:w="1937" w:type="dxa"/>
            <w:shd w:val="clear" w:color="auto" w:fill="FFFF99"/>
            <w:vAlign w:val="center"/>
          </w:tcPr>
          <w:p w14:paraId="034A5C23" w14:textId="77777777" w:rsidR="007F173C" w:rsidRPr="00CC6BD6" w:rsidRDefault="007F173C" w:rsidP="00476A84">
            <w:pPr>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и РЗЗКИПН  </w:t>
            </w:r>
          </w:p>
        </w:tc>
      </w:tr>
      <w:tr w:rsidR="007F173C" w:rsidRPr="00CC6BD6" w14:paraId="0D3E054C" w14:textId="77777777" w:rsidTr="00476A84">
        <w:tc>
          <w:tcPr>
            <w:tcW w:w="9864" w:type="dxa"/>
            <w:gridSpan w:val="4"/>
            <w:shd w:val="clear" w:color="auto" w:fill="8DB3E2" w:themeFill="text2" w:themeFillTint="66"/>
          </w:tcPr>
          <w:p w14:paraId="3BDE77F0" w14:textId="77777777" w:rsidR="007F173C" w:rsidRPr="00CC6BD6" w:rsidRDefault="007F173C" w:rsidP="00476A84">
            <w:pPr>
              <w:rPr>
                <w:b/>
                <w:bCs/>
                <w:sz w:val="22"/>
                <w:szCs w:val="22"/>
                <w:lang w:val="sr-Cyrl-BA"/>
              </w:rPr>
            </w:pPr>
          </w:p>
          <w:p w14:paraId="60AC0D73" w14:textId="77777777" w:rsidR="007F173C" w:rsidRPr="00CC6BD6" w:rsidRDefault="007F173C" w:rsidP="00476A84">
            <w:pPr>
              <w:rPr>
                <w:b/>
                <w:bCs/>
                <w:sz w:val="22"/>
                <w:szCs w:val="22"/>
                <w:lang w:val="sr-Cyrl-CS"/>
              </w:rPr>
            </w:pPr>
            <w:r w:rsidRPr="00CC6BD6">
              <w:rPr>
                <w:b/>
                <w:bCs/>
                <w:sz w:val="22"/>
                <w:szCs w:val="22"/>
                <w:lang w:val="sr-Latn-BA"/>
              </w:rPr>
              <w:t xml:space="preserve">5.4 </w:t>
            </w:r>
            <w:r w:rsidRPr="00CC6BD6">
              <w:rPr>
                <w:b/>
                <w:bCs/>
                <w:sz w:val="22"/>
                <w:szCs w:val="22"/>
                <w:lang w:val="sr-Cyrl-BA"/>
              </w:rPr>
              <w:t xml:space="preserve">МЈЕРЕ И АКТИВНОСТИ </w:t>
            </w:r>
            <w:r w:rsidRPr="00CC6BD6">
              <w:rPr>
                <w:b/>
                <w:bCs/>
                <w:sz w:val="22"/>
                <w:szCs w:val="22"/>
                <w:lang w:val="sr-Cyrl-CS"/>
              </w:rPr>
              <w:t>ЗА ШУМЕ И ШУМСКО ЗЕМЉИШТЕ</w:t>
            </w:r>
          </w:p>
          <w:p w14:paraId="438CD7C2" w14:textId="77777777" w:rsidR="007F173C" w:rsidRPr="00CC6BD6" w:rsidRDefault="007F173C" w:rsidP="00476A84">
            <w:pPr>
              <w:rPr>
                <w:sz w:val="22"/>
                <w:szCs w:val="22"/>
              </w:rPr>
            </w:pPr>
          </w:p>
        </w:tc>
      </w:tr>
      <w:tr w:rsidR="007F173C" w:rsidRPr="00CC6BD6" w14:paraId="28FEB4E1" w14:textId="77777777" w:rsidTr="00476A84">
        <w:tc>
          <w:tcPr>
            <w:tcW w:w="3828" w:type="dxa"/>
            <w:shd w:val="clear" w:color="auto" w:fill="DBE5F1" w:themeFill="accent1" w:themeFillTint="33"/>
          </w:tcPr>
          <w:p w14:paraId="1F5DE397" w14:textId="77777777" w:rsidR="007F173C" w:rsidRPr="00CC6BD6" w:rsidRDefault="007F173C" w:rsidP="00476A84">
            <w:pPr>
              <w:rPr>
                <w:sz w:val="22"/>
                <w:szCs w:val="22"/>
                <w:lang w:val="sr-Cyrl-BA"/>
              </w:rPr>
            </w:pPr>
            <w:r w:rsidRPr="00CC6BD6">
              <w:rPr>
                <w:sz w:val="22"/>
                <w:szCs w:val="22"/>
                <w:lang w:val="sr-Cyrl-BA"/>
              </w:rPr>
              <w:t>Мјере</w:t>
            </w:r>
          </w:p>
          <w:p w14:paraId="6FF0ED6C" w14:textId="77777777" w:rsidR="007F173C" w:rsidRPr="00CC6BD6" w:rsidRDefault="007F173C" w:rsidP="00476A84">
            <w:pPr>
              <w:rPr>
                <w:sz w:val="22"/>
                <w:szCs w:val="22"/>
                <w:lang w:val="sr-Cyrl-BA"/>
              </w:rPr>
            </w:pPr>
          </w:p>
        </w:tc>
        <w:tc>
          <w:tcPr>
            <w:tcW w:w="2347" w:type="dxa"/>
            <w:shd w:val="clear" w:color="auto" w:fill="DBE5F1" w:themeFill="accent1" w:themeFillTint="33"/>
          </w:tcPr>
          <w:p w14:paraId="08D132B6"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5C9327F0"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14700865"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7F8B2E69" w14:textId="77777777" w:rsidTr="00476A84">
        <w:tc>
          <w:tcPr>
            <w:tcW w:w="3828" w:type="dxa"/>
            <w:shd w:val="clear" w:color="auto" w:fill="FFFF99"/>
            <w:vAlign w:val="center"/>
          </w:tcPr>
          <w:p w14:paraId="4E6DD954" w14:textId="77777777" w:rsidR="007F173C" w:rsidRPr="00CC6BD6" w:rsidRDefault="007F173C" w:rsidP="00476A84">
            <w:pPr>
              <w:jc w:val="left"/>
              <w:rPr>
                <w:rFonts w:cs="Calibri"/>
                <w:b/>
                <w:bCs/>
                <w:sz w:val="22"/>
                <w:szCs w:val="22"/>
              </w:rPr>
            </w:pPr>
            <w:r w:rsidRPr="00CC6BD6">
              <w:rPr>
                <w:rFonts w:cs="Calibri"/>
                <w:b/>
                <w:bCs/>
                <w:sz w:val="22"/>
                <w:szCs w:val="22"/>
              </w:rPr>
              <w:t>Планске активности у шумарству са акцентом на повећање заштитних функција шума, и на повећање коришћења непроизводних функција шума.</w:t>
            </w:r>
          </w:p>
        </w:tc>
        <w:tc>
          <w:tcPr>
            <w:tcW w:w="2347" w:type="dxa"/>
            <w:shd w:val="clear" w:color="auto" w:fill="FFFF99"/>
            <w:vAlign w:val="center"/>
          </w:tcPr>
          <w:p w14:paraId="67375131" w14:textId="77777777" w:rsidR="007F173C" w:rsidRPr="00CC6BD6" w:rsidRDefault="007F173C" w:rsidP="00476A84">
            <w:pPr>
              <w:jc w:val="left"/>
              <w:rPr>
                <w:rFonts w:cs="Calibri"/>
                <w:bCs/>
                <w:sz w:val="22"/>
                <w:szCs w:val="22"/>
              </w:rPr>
            </w:pPr>
            <w:r w:rsidRPr="00CC6BD6">
              <w:rPr>
                <w:rFonts w:cs="Calibri"/>
                <w:bCs/>
                <w:sz w:val="22"/>
                <w:szCs w:val="22"/>
              </w:rPr>
              <w:t>Повећане функције шума</w:t>
            </w:r>
          </w:p>
        </w:tc>
        <w:tc>
          <w:tcPr>
            <w:tcW w:w="1752" w:type="dxa"/>
            <w:shd w:val="clear" w:color="auto" w:fill="FFFF99"/>
          </w:tcPr>
          <w:p w14:paraId="5032B14C" w14:textId="77777777" w:rsidR="007F173C" w:rsidRPr="00CC6BD6" w:rsidRDefault="007F173C" w:rsidP="00476A84">
            <w:pPr>
              <w:jc w:val="left"/>
              <w:rPr>
                <w:sz w:val="22"/>
                <w:szCs w:val="22"/>
                <w:lang w:val="sr-Cyrl-BA"/>
              </w:rPr>
            </w:pPr>
            <w:r w:rsidRPr="00CC6BD6">
              <w:rPr>
                <w:sz w:val="22"/>
                <w:szCs w:val="22"/>
                <w:lang w:val="sr-Cyrl-BA"/>
              </w:rPr>
              <w:t>2026-2032</w:t>
            </w:r>
          </w:p>
        </w:tc>
        <w:tc>
          <w:tcPr>
            <w:tcW w:w="1937" w:type="dxa"/>
            <w:shd w:val="clear" w:color="auto" w:fill="FFFF99"/>
            <w:vAlign w:val="center"/>
          </w:tcPr>
          <w:p w14:paraId="43C88B0C" w14:textId="77777777" w:rsidR="007F173C" w:rsidRPr="00CC6BD6" w:rsidRDefault="007F173C" w:rsidP="00476A84">
            <w:pPr>
              <w:jc w:val="left"/>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МПУГЕ, </w:t>
            </w:r>
            <w:r w:rsidRPr="00CC6BD6">
              <w:rPr>
                <w:rFonts w:cs="Calibri"/>
                <w:sz w:val="22"/>
                <w:szCs w:val="22"/>
              </w:rPr>
              <w:br/>
              <w:t>МТТ</w:t>
            </w:r>
          </w:p>
        </w:tc>
      </w:tr>
      <w:tr w:rsidR="007F173C" w:rsidRPr="00CC6BD6" w14:paraId="28974EEB" w14:textId="77777777" w:rsidTr="00476A84">
        <w:tc>
          <w:tcPr>
            <w:tcW w:w="3828" w:type="dxa"/>
            <w:shd w:val="clear" w:color="auto" w:fill="FFFF99"/>
          </w:tcPr>
          <w:p w14:paraId="1980774B" w14:textId="77777777" w:rsidR="007F173C" w:rsidRPr="00CC6BD6" w:rsidRDefault="007F173C" w:rsidP="00476A84">
            <w:pPr>
              <w:jc w:val="left"/>
              <w:rPr>
                <w:rFonts w:cs="Calibri"/>
                <w:b/>
                <w:bCs/>
                <w:sz w:val="22"/>
                <w:szCs w:val="22"/>
              </w:rPr>
            </w:pPr>
            <w:r w:rsidRPr="00CC6BD6">
              <w:rPr>
                <w:rFonts w:cs="Calibri"/>
                <w:b/>
                <w:bCs/>
                <w:sz w:val="22"/>
                <w:szCs w:val="22"/>
              </w:rPr>
              <w:t xml:space="preserve">Истраживање реакције шумских екосисстема у </w:t>
            </w:r>
            <w:r w:rsidR="0023571F" w:rsidRPr="00CC6BD6">
              <w:rPr>
                <w:rFonts w:cs="Calibri"/>
                <w:b/>
                <w:bCs/>
                <w:sz w:val="22"/>
                <w:szCs w:val="22"/>
              </w:rPr>
              <w:t>ПАРК ПРИРОДЕ</w:t>
            </w:r>
            <w:r w:rsidRPr="00CC6BD6">
              <w:rPr>
                <w:rFonts w:cs="Calibri"/>
                <w:b/>
                <w:bCs/>
                <w:sz w:val="22"/>
                <w:szCs w:val="22"/>
              </w:rPr>
              <w:t xml:space="preserve"> на факторе ризика усљед климатских промјена</w:t>
            </w:r>
          </w:p>
        </w:tc>
        <w:tc>
          <w:tcPr>
            <w:tcW w:w="2347" w:type="dxa"/>
            <w:shd w:val="clear" w:color="auto" w:fill="FFFF99"/>
            <w:vAlign w:val="center"/>
          </w:tcPr>
          <w:p w14:paraId="706D498A" w14:textId="77777777" w:rsidR="007F173C" w:rsidRPr="00CC6BD6" w:rsidRDefault="007F173C" w:rsidP="00476A84">
            <w:pPr>
              <w:jc w:val="left"/>
              <w:rPr>
                <w:bCs/>
                <w:sz w:val="22"/>
                <w:szCs w:val="22"/>
              </w:rPr>
            </w:pPr>
            <w:r w:rsidRPr="00CC6BD6">
              <w:rPr>
                <w:bCs/>
                <w:sz w:val="22"/>
                <w:szCs w:val="22"/>
              </w:rPr>
              <w:t>Боља отпорност шума на климатске промјене</w:t>
            </w:r>
          </w:p>
        </w:tc>
        <w:tc>
          <w:tcPr>
            <w:tcW w:w="1752" w:type="dxa"/>
            <w:shd w:val="clear" w:color="auto" w:fill="FFFF99"/>
          </w:tcPr>
          <w:p w14:paraId="2BAB3669" w14:textId="77777777" w:rsidR="007F173C" w:rsidRPr="00CC6BD6" w:rsidRDefault="007F173C" w:rsidP="00476A84">
            <w:pPr>
              <w:jc w:val="left"/>
              <w:rPr>
                <w:sz w:val="22"/>
                <w:szCs w:val="22"/>
                <w:lang w:val="sr-Cyrl-BA"/>
              </w:rPr>
            </w:pPr>
            <w:r w:rsidRPr="00CC6BD6">
              <w:rPr>
                <w:sz w:val="22"/>
                <w:szCs w:val="22"/>
                <w:lang w:val="sr-Cyrl-BA"/>
              </w:rPr>
              <w:t>2024-2027</w:t>
            </w:r>
          </w:p>
        </w:tc>
        <w:tc>
          <w:tcPr>
            <w:tcW w:w="1937" w:type="dxa"/>
            <w:shd w:val="clear" w:color="auto" w:fill="FFFF99"/>
            <w:vAlign w:val="center"/>
          </w:tcPr>
          <w:p w14:paraId="6253169C" w14:textId="77777777" w:rsidR="007F173C" w:rsidRPr="00CC6BD6" w:rsidRDefault="007F173C" w:rsidP="00476A84">
            <w:pPr>
              <w:spacing w:after="240"/>
              <w:jc w:val="left"/>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и РЗЗКИПН</w:t>
            </w:r>
          </w:p>
        </w:tc>
      </w:tr>
      <w:tr w:rsidR="007F173C" w:rsidRPr="00CC6BD6" w14:paraId="3A559F4F" w14:textId="77777777" w:rsidTr="00476A84">
        <w:tc>
          <w:tcPr>
            <w:tcW w:w="3828" w:type="dxa"/>
            <w:shd w:val="clear" w:color="auto" w:fill="FFFF99"/>
            <w:vAlign w:val="center"/>
          </w:tcPr>
          <w:p w14:paraId="4FBB4498" w14:textId="77777777" w:rsidR="007F173C" w:rsidRPr="00CC6BD6" w:rsidRDefault="007F173C" w:rsidP="00476A84">
            <w:pPr>
              <w:jc w:val="left"/>
              <w:rPr>
                <w:rFonts w:cs="Calibri"/>
                <w:b/>
                <w:bCs/>
                <w:sz w:val="22"/>
                <w:szCs w:val="22"/>
              </w:rPr>
            </w:pPr>
            <w:r w:rsidRPr="00CC6BD6">
              <w:rPr>
                <w:rFonts w:cs="Calibri"/>
                <w:b/>
                <w:bCs/>
                <w:sz w:val="22"/>
                <w:szCs w:val="22"/>
              </w:rPr>
              <w:t xml:space="preserve">Контролисање и уклањање инвазивних  врста дрвећа у циљу побољшања структуре састојина аутохтоних врста дрвећа и </w:t>
            </w:r>
            <w:r w:rsidRPr="00CC6BD6">
              <w:rPr>
                <w:rFonts w:cs="Calibri"/>
                <w:b/>
                <w:bCs/>
                <w:sz w:val="22"/>
                <w:szCs w:val="22"/>
              </w:rPr>
              <w:lastRenderedPageBreak/>
              <w:t>дрвореда</w:t>
            </w:r>
          </w:p>
        </w:tc>
        <w:tc>
          <w:tcPr>
            <w:tcW w:w="2347" w:type="dxa"/>
            <w:shd w:val="clear" w:color="auto" w:fill="FFFF99"/>
            <w:vAlign w:val="center"/>
          </w:tcPr>
          <w:p w14:paraId="5E435009" w14:textId="77777777" w:rsidR="007F173C" w:rsidRPr="00CC6BD6" w:rsidRDefault="007F173C" w:rsidP="00476A84">
            <w:pPr>
              <w:jc w:val="left"/>
              <w:rPr>
                <w:rFonts w:cs="Calibri"/>
                <w:bCs/>
                <w:sz w:val="22"/>
                <w:szCs w:val="22"/>
              </w:rPr>
            </w:pPr>
            <w:r w:rsidRPr="00CC6BD6">
              <w:rPr>
                <w:rFonts w:cs="Calibri"/>
                <w:bCs/>
                <w:sz w:val="22"/>
                <w:szCs w:val="22"/>
              </w:rPr>
              <w:lastRenderedPageBreak/>
              <w:t>Смањење инвазивних врста</w:t>
            </w:r>
          </w:p>
        </w:tc>
        <w:tc>
          <w:tcPr>
            <w:tcW w:w="1752" w:type="dxa"/>
            <w:shd w:val="clear" w:color="auto" w:fill="FFFF99"/>
          </w:tcPr>
          <w:p w14:paraId="57625AC9" w14:textId="77777777" w:rsidR="007F173C" w:rsidRPr="00CC6BD6" w:rsidRDefault="007F173C" w:rsidP="00476A84">
            <w:pPr>
              <w:jc w:val="left"/>
              <w:rPr>
                <w:sz w:val="22"/>
                <w:szCs w:val="22"/>
                <w:lang w:val="sr-Cyrl-BA"/>
              </w:rPr>
            </w:pPr>
            <w:r w:rsidRPr="00CC6BD6">
              <w:rPr>
                <w:sz w:val="22"/>
                <w:szCs w:val="22"/>
                <w:lang w:val="sr-Cyrl-BA"/>
              </w:rPr>
              <w:t>2024-2032</w:t>
            </w:r>
          </w:p>
        </w:tc>
        <w:tc>
          <w:tcPr>
            <w:tcW w:w="1937" w:type="dxa"/>
            <w:shd w:val="clear" w:color="auto" w:fill="FFFF99"/>
            <w:vAlign w:val="center"/>
          </w:tcPr>
          <w:p w14:paraId="7341B1F9" w14:textId="77777777" w:rsidR="007F173C" w:rsidRPr="00CC6BD6" w:rsidRDefault="007F173C" w:rsidP="00476A84">
            <w:pPr>
              <w:spacing w:after="240"/>
              <w:jc w:val="left"/>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и РЗЗКИПН</w:t>
            </w:r>
          </w:p>
        </w:tc>
      </w:tr>
      <w:tr w:rsidR="007F173C" w:rsidRPr="00CC6BD6" w14:paraId="455577DF" w14:textId="77777777" w:rsidTr="00476A84">
        <w:tc>
          <w:tcPr>
            <w:tcW w:w="3828" w:type="dxa"/>
            <w:shd w:val="clear" w:color="auto" w:fill="FFFF99"/>
            <w:vAlign w:val="center"/>
          </w:tcPr>
          <w:p w14:paraId="01CD6B4D" w14:textId="77777777" w:rsidR="007F173C" w:rsidRPr="00CC6BD6" w:rsidRDefault="007F173C" w:rsidP="00476A84">
            <w:pPr>
              <w:jc w:val="left"/>
              <w:rPr>
                <w:rFonts w:cs="Calibri"/>
                <w:b/>
                <w:bCs/>
                <w:sz w:val="22"/>
                <w:szCs w:val="22"/>
              </w:rPr>
            </w:pPr>
            <w:r w:rsidRPr="00CC6BD6">
              <w:rPr>
                <w:rFonts w:cs="Calibri"/>
                <w:b/>
                <w:bCs/>
                <w:sz w:val="22"/>
                <w:szCs w:val="22"/>
              </w:rPr>
              <w:lastRenderedPageBreak/>
              <w:t>Противерозиона заштита (приобалног) земљишта и заштита водоцрпилишта и изворишта вода и водотока</w:t>
            </w:r>
          </w:p>
          <w:p w14:paraId="409A1508" w14:textId="77777777" w:rsidR="00B64B28" w:rsidRPr="00CC6BD6" w:rsidRDefault="00B64B28" w:rsidP="00476A84">
            <w:pPr>
              <w:jc w:val="left"/>
              <w:rPr>
                <w:rFonts w:cs="Calibri"/>
                <w:b/>
                <w:bCs/>
                <w:sz w:val="22"/>
                <w:szCs w:val="22"/>
              </w:rPr>
            </w:pPr>
          </w:p>
          <w:p w14:paraId="7225A641" w14:textId="77777777" w:rsidR="00B64B28" w:rsidRPr="00CC6BD6" w:rsidRDefault="00B64B28" w:rsidP="00476A84">
            <w:pPr>
              <w:jc w:val="left"/>
              <w:rPr>
                <w:rFonts w:cs="Calibri"/>
                <w:b/>
                <w:bCs/>
                <w:sz w:val="22"/>
                <w:szCs w:val="22"/>
              </w:rPr>
            </w:pPr>
          </w:p>
        </w:tc>
        <w:tc>
          <w:tcPr>
            <w:tcW w:w="2347" w:type="dxa"/>
            <w:shd w:val="clear" w:color="auto" w:fill="FFFF99"/>
            <w:vAlign w:val="center"/>
          </w:tcPr>
          <w:p w14:paraId="2967EDFF" w14:textId="77777777" w:rsidR="007F173C" w:rsidRPr="00CC6BD6" w:rsidRDefault="007F173C" w:rsidP="00476A84">
            <w:pPr>
              <w:jc w:val="left"/>
              <w:rPr>
                <w:rFonts w:cs="Calibri"/>
                <w:bCs/>
                <w:sz w:val="22"/>
                <w:szCs w:val="22"/>
              </w:rPr>
            </w:pPr>
            <w:r w:rsidRPr="00CC6BD6">
              <w:rPr>
                <w:rFonts w:cs="Calibri"/>
                <w:bCs/>
                <w:sz w:val="22"/>
                <w:szCs w:val="22"/>
              </w:rPr>
              <w:t>Извршени радови</w:t>
            </w:r>
          </w:p>
        </w:tc>
        <w:tc>
          <w:tcPr>
            <w:tcW w:w="1752" w:type="dxa"/>
            <w:shd w:val="clear" w:color="auto" w:fill="FFFF99"/>
          </w:tcPr>
          <w:p w14:paraId="13221626" w14:textId="77777777" w:rsidR="007F173C" w:rsidRPr="00CC6BD6" w:rsidRDefault="007F173C" w:rsidP="00476A84">
            <w:pPr>
              <w:jc w:val="left"/>
              <w:rPr>
                <w:sz w:val="22"/>
                <w:szCs w:val="22"/>
              </w:rPr>
            </w:pPr>
            <w:r w:rsidRPr="00CC6BD6">
              <w:rPr>
                <w:sz w:val="22"/>
                <w:szCs w:val="22"/>
                <w:lang w:val="sr-Cyrl-BA"/>
              </w:rPr>
              <w:t>2024-2033</w:t>
            </w:r>
          </w:p>
        </w:tc>
        <w:tc>
          <w:tcPr>
            <w:tcW w:w="1937" w:type="dxa"/>
            <w:shd w:val="clear" w:color="auto" w:fill="FFFF99"/>
            <w:vAlign w:val="center"/>
          </w:tcPr>
          <w:p w14:paraId="1DB8605C" w14:textId="77777777" w:rsidR="007F173C" w:rsidRPr="00CC6BD6" w:rsidRDefault="007F173C" w:rsidP="00476A84">
            <w:pPr>
              <w:spacing w:after="240"/>
              <w:jc w:val="left"/>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и РЗЗКИПН</w:t>
            </w:r>
          </w:p>
        </w:tc>
      </w:tr>
      <w:tr w:rsidR="007F173C" w:rsidRPr="00CC6BD6" w14:paraId="05576D2F" w14:textId="77777777" w:rsidTr="00476A84">
        <w:tc>
          <w:tcPr>
            <w:tcW w:w="9864" w:type="dxa"/>
            <w:gridSpan w:val="4"/>
            <w:shd w:val="clear" w:color="auto" w:fill="8DB3E2" w:themeFill="text2" w:themeFillTint="66"/>
          </w:tcPr>
          <w:p w14:paraId="7AE486AA" w14:textId="77777777" w:rsidR="007F173C" w:rsidRPr="00CC6BD6" w:rsidRDefault="007F173C" w:rsidP="00476A84">
            <w:pPr>
              <w:rPr>
                <w:b/>
                <w:bCs/>
                <w:sz w:val="22"/>
                <w:szCs w:val="22"/>
                <w:lang w:val="sr-Cyrl-BA"/>
              </w:rPr>
            </w:pPr>
          </w:p>
          <w:p w14:paraId="2C0F341A" w14:textId="77777777" w:rsidR="007F173C" w:rsidRPr="00CC6BD6" w:rsidRDefault="007F173C" w:rsidP="00476A84">
            <w:pPr>
              <w:rPr>
                <w:rFonts w:asciiTheme="majorHAnsi" w:hAnsiTheme="majorHAnsi"/>
                <w:b/>
                <w:bCs/>
                <w:sz w:val="22"/>
                <w:szCs w:val="22"/>
                <w:lang w:val="sr-Cyrl-CS"/>
              </w:rPr>
            </w:pPr>
            <w:r w:rsidRPr="00CC6BD6">
              <w:rPr>
                <w:b/>
                <w:bCs/>
                <w:sz w:val="22"/>
                <w:szCs w:val="22"/>
                <w:lang w:val="sr-Latn-BA"/>
              </w:rPr>
              <w:t>5.</w:t>
            </w:r>
            <w:r w:rsidRPr="00CC6BD6">
              <w:rPr>
                <w:b/>
                <w:bCs/>
                <w:sz w:val="22"/>
                <w:szCs w:val="22"/>
                <w:lang w:val="sr-Cyrl-BA"/>
              </w:rPr>
              <w:t>5</w:t>
            </w:r>
            <w:r w:rsidRPr="00CC6BD6">
              <w:rPr>
                <w:b/>
                <w:bCs/>
                <w:sz w:val="22"/>
                <w:szCs w:val="22"/>
                <w:lang w:val="sr-Latn-BA"/>
              </w:rPr>
              <w:t xml:space="preserve">. </w:t>
            </w:r>
            <w:r w:rsidRPr="00CC6BD6">
              <w:rPr>
                <w:b/>
                <w:bCs/>
                <w:sz w:val="22"/>
                <w:szCs w:val="22"/>
                <w:lang w:val="sr-Cyrl-CS"/>
              </w:rPr>
              <w:t xml:space="preserve">МЈЕРЕ И АКТИВНОСТИ ЗА </w:t>
            </w:r>
            <w:r w:rsidRPr="00CC6BD6">
              <w:rPr>
                <w:rFonts w:asciiTheme="majorHAnsi" w:hAnsiTheme="majorHAnsi"/>
                <w:b/>
                <w:sz w:val="22"/>
                <w:szCs w:val="22"/>
                <w:lang w:val="sr-Cyrl-CS"/>
              </w:rPr>
              <w:t>РАЗВОЈ ПОЉОПРИВРЕДЕ,</w:t>
            </w:r>
            <w:r w:rsidRPr="00CC6BD6">
              <w:rPr>
                <w:rFonts w:asciiTheme="majorHAnsi" w:hAnsiTheme="majorHAnsi"/>
                <w:b/>
                <w:bCs/>
                <w:sz w:val="22"/>
                <w:szCs w:val="22"/>
                <w:lang w:val="sr-Cyrl-CS"/>
              </w:rPr>
              <w:t xml:space="preserve"> ПОЉОПРИВРЕДНИХ ЗЕМЉИШТА И ЊИХОВО ОДРЖИВО КОРИШЋЕЊЕ </w:t>
            </w:r>
          </w:p>
          <w:p w14:paraId="5E4E8529" w14:textId="77777777" w:rsidR="007F173C" w:rsidRPr="00CC6BD6" w:rsidRDefault="007F173C" w:rsidP="00476A84">
            <w:pPr>
              <w:rPr>
                <w:sz w:val="22"/>
                <w:szCs w:val="22"/>
                <w:lang w:val="sr-Latn-BA"/>
              </w:rPr>
            </w:pPr>
          </w:p>
        </w:tc>
      </w:tr>
      <w:tr w:rsidR="007F173C" w:rsidRPr="00CC6BD6" w14:paraId="00866C28" w14:textId="77777777" w:rsidTr="00476A84">
        <w:tc>
          <w:tcPr>
            <w:tcW w:w="3828" w:type="dxa"/>
            <w:shd w:val="clear" w:color="auto" w:fill="DBE5F1" w:themeFill="accent1" w:themeFillTint="33"/>
          </w:tcPr>
          <w:p w14:paraId="06045E26"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709C8283"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3F47C9F6"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401BAB46"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3AC5DF87" w14:textId="77777777" w:rsidTr="00476A84">
        <w:tc>
          <w:tcPr>
            <w:tcW w:w="3828" w:type="dxa"/>
            <w:shd w:val="clear" w:color="auto" w:fill="FFFF99"/>
            <w:vAlign w:val="center"/>
          </w:tcPr>
          <w:p w14:paraId="3FEFF833" w14:textId="77777777" w:rsidR="007F173C" w:rsidRPr="00CC6BD6" w:rsidRDefault="007F173C" w:rsidP="00476A84">
            <w:pPr>
              <w:rPr>
                <w:rFonts w:cs="Calibri"/>
                <w:b/>
                <w:bCs/>
                <w:sz w:val="22"/>
                <w:szCs w:val="22"/>
              </w:rPr>
            </w:pPr>
            <w:r w:rsidRPr="00CC6BD6">
              <w:rPr>
                <w:rFonts w:cs="Calibri"/>
                <w:b/>
                <w:bCs/>
                <w:sz w:val="22"/>
                <w:szCs w:val="22"/>
              </w:rPr>
              <w:t xml:space="preserve">Развој програма органске производње хране базиране на малим прерађивачким пољопривредним капацитетима </w:t>
            </w:r>
            <w:r w:rsidRPr="00CC6BD6">
              <w:rPr>
                <w:rFonts w:cs="Calibri"/>
                <w:b/>
                <w:bCs/>
                <w:sz w:val="22"/>
                <w:szCs w:val="22"/>
              </w:rPr>
              <w:br/>
              <w:t>*производња здраве хране, брендирани туристички производи локално препознатљиви на тржишту</w:t>
            </w:r>
          </w:p>
        </w:tc>
        <w:tc>
          <w:tcPr>
            <w:tcW w:w="2347" w:type="dxa"/>
            <w:shd w:val="clear" w:color="auto" w:fill="FFFF99"/>
            <w:vAlign w:val="center"/>
          </w:tcPr>
          <w:p w14:paraId="741182CF" w14:textId="77777777" w:rsidR="007F173C" w:rsidRPr="00CC6BD6" w:rsidRDefault="007F173C" w:rsidP="00476A84">
            <w:pPr>
              <w:rPr>
                <w:color w:val="000000"/>
                <w:sz w:val="22"/>
                <w:szCs w:val="22"/>
              </w:rPr>
            </w:pPr>
            <w:r w:rsidRPr="00CC6BD6">
              <w:rPr>
                <w:color w:val="000000"/>
                <w:sz w:val="22"/>
                <w:szCs w:val="22"/>
              </w:rPr>
              <w:t>Број развијених и покренутих програма</w:t>
            </w:r>
          </w:p>
        </w:tc>
        <w:tc>
          <w:tcPr>
            <w:tcW w:w="1752" w:type="dxa"/>
            <w:shd w:val="clear" w:color="auto" w:fill="FFFF99"/>
          </w:tcPr>
          <w:p w14:paraId="5ED43309"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0DB6D995" w14:textId="77777777" w:rsidR="007F173C" w:rsidRPr="00CC6BD6" w:rsidRDefault="007F173C" w:rsidP="00476A84">
            <w:pPr>
              <w:rPr>
                <w:rFonts w:cs="Calibri"/>
                <w:sz w:val="22"/>
                <w:szCs w:val="22"/>
              </w:rPr>
            </w:pPr>
            <w:r w:rsidRPr="00CC6BD6">
              <w:rPr>
                <w:rFonts w:cs="Calibri"/>
                <w:sz w:val="22"/>
                <w:szCs w:val="22"/>
              </w:rPr>
              <w:t xml:space="preserve">ЈУ </w:t>
            </w:r>
            <w:r w:rsidR="0023571F" w:rsidRPr="00CC6BD6">
              <w:rPr>
                <w:rFonts w:cs="Calibri"/>
                <w:sz w:val="22"/>
                <w:szCs w:val="22"/>
              </w:rPr>
              <w:t>ПАРК ПРИРОДЕ</w:t>
            </w:r>
            <w:r w:rsidRPr="00CC6BD6">
              <w:rPr>
                <w:rFonts w:cs="Calibri"/>
                <w:sz w:val="22"/>
                <w:szCs w:val="22"/>
              </w:rPr>
              <w:t xml:space="preserve"> Уна, МПШВ</w:t>
            </w:r>
          </w:p>
        </w:tc>
      </w:tr>
      <w:tr w:rsidR="007F173C" w:rsidRPr="00CC6BD6" w14:paraId="687C15B8" w14:textId="77777777" w:rsidTr="00476A84">
        <w:tc>
          <w:tcPr>
            <w:tcW w:w="3828" w:type="dxa"/>
            <w:shd w:val="clear" w:color="auto" w:fill="FFFF99"/>
            <w:vAlign w:val="center"/>
          </w:tcPr>
          <w:p w14:paraId="541D12F0" w14:textId="77777777" w:rsidR="007F173C" w:rsidRPr="00CC6BD6" w:rsidRDefault="007F173C" w:rsidP="00476A84">
            <w:pPr>
              <w:rPr>
                <w:rFonts w:cs="Calibri"/>
                <w:b/>
                <w:bCs/>
                <w:sz w:val="22"/>
                <w:szCs w:val="22"/>
              </w:rPr>
            </w:pPr>
            <w:r w:rsidRPr="00CC6BD6">
              <w:rPr>
                <w:rFonts w:cs="Calibri"/>
                <w:b/>
                <w:bCs/>
                <w:sz w:val="22"/>
                <w:szCs w:val="22"/>
              </w:rPr>
              <w:t xml:space="preserve">Пројекција развоја сеоског туризма и понуда туристима хранe и пића  произведене изворно на овом подручју и сл.  </w:t>
            </w:r>
          </w:p>
        </w:tc>
        <w:tc>
          <w:tcPr>
            <w:tcW w:w="2347" w:type="dxa"/>
            <w:shd w:val="clear" w:color="auto" w:fill="FFFF99"/>
            <w:vAlign w:val="center"/>
          </w:tcPr>
          <w:p w14:paraId="7A6C534E" w14:textId="77777777" w:rsidR="007F173C" w:rsidRPr="00CC6BD6" w:rsidRDefault="007F173C" w:rsidP="00476A84">
            <w:pPr>
              <w:rPr>
                <w:color w:val="000000"/>
                <w:sz w:val="22"/>
                <w:szCs w:val="22"/>
              </w:rPr>
            </w:pPr>
            <w:r w:rsidRPr="00CC6BD6">
              <w:rPr>
                <w:color w:val="000000"/>
                <w:sz w:val="22"/>
                <w:szCs w:val="22"/>
              </w:rPr>
              <w:t>Повећан број туриста</w:t>
            </w:r>
          </w:p>
        </w:tc>
        <w:tc>
          <w:tcPr>
            <w:tcW w:w="1752" w:type="dxa"/>
            <w:shd w:val="clear" w:color="auto" w:fill="FFFF99"/>
          </w:tcPr>
          <w:p w14:paraId="28C4DA8A"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230095B5"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и Научне инститиуцује</w:t>
            </w:r>
          </w:p>
        </w:tc>
      </w:tr>
      <w:tr w:rsidR="007F173C" w:rsidRPr="00CC6BD6" w14:paraId="0C827DCF" w14:textId="77777777" w:rsidTr="00476A84">
        <w:tc>
          <w:tcPr>
            <w:tcW w:w="9864" w:type="dxa"/>
            <w:gridSpan w:val="4"/>
            <w:shd w:val="clear" w:color="auto" w:fill="8DB3E2" w:themeFill="text2" w:themeFillTint="66"/>
          </w:tcPr>
          <w:p w14:paraId="7B5A334B" w14:textId="77777777" w:rsidR="007F173C" w:rsidRPr="00CC6BD6" w:rsidRDefault="007F173C" w:rsidP="00476A84">
            <w:pPr>
              <w:rPr>
                <w:b/>
                <w:bCs/>
                <w:sz w:val="22"/>
                <w:szCs w:val="22"/>
                <w:lang w:val="sr-Cyrl-BA"/>
              </w:rPr>
            </w:pPr>
          </w:p>
          <w:p w14:paraId="4E6EC353" w14:textId="77777777" w:rsidR="007F173C" w:rsidRPr="00CC6BD6" w:rsidRDefault="007F173C" w:rsidP="00476A84">
            <w:pPr>
              <w:rPr>
                <w:b/>
                <w:bCs/>
                <w:sz w:val="22"/>
                <w:szCs w:val="22"/>
                <w:lang w:val="sr-Cyrl-CS"/>
              </w:rPr>
            </w:pPr>
            <w:r w:rsidRPr="00CC6BD6">
              <w:rPr>
                <w:b/>
                <w:bCs/>
                <w:sz w:val="22"/>
                <w:szCs w:val="22"/>
                <w:lang w:val="sr-Latn-BA"/>
              </w:rPr>
              <w:t>5.</w:t>
            </w:r>
            <w:r w:rsidRPr="00CC6BD6">
              <w:rPr>
                <w:b/>
                <w:bCs/>
                <w:sz w:val="22"/>
                <w:szCs w:val="22"/>
                <w:lang w:val="sr-Cyrl-BA"/>
              </w:rPr>
              <w:t>6</w:t>
            </w:r>
            <w:r w:rsidRPr="00CC6BD6">
              <w:rPr>
                <w:b/>
                <w:bCs/>
                <w:sz w:val="22"/>
                <w:szCs w:val="22"/>
                <w:lang w:val="sr-Latn-BA"/>
              </w:rPr>
              <w:t xml:space="preserve">. </w:t>
            </w:r>
            <w:r w:rsidRPr="00CC6BD6">
              <w:rPr>
                <w:b/>
                <w:bCs/>
                <w:sz w:val="22"/>
                <w:szCs w:val="22"/>
                <w:lang w:val="sr-Cyrl-CS"/>
              </w:rPr>
              <w:t xml:space="preserve">ОПШТЕ МЈЕРЕ И АКТИВНОСТИ ЗА РАЗВОЈ ПОДРУЧЈА </w:t>
            </w:r>
            <w:r w:rsidR="0023571F" w:rsidRPr="00CC6BD6">
              <w:rPr>
                <w:b/>
                <w:bCs/>
                <w:sz w:val="22"/>
                <w:szCs w:val="22"/>
                <w:lang w:val="sr-Cyrl-CS"/>
              </w:rPr>
              <w:t>ПАРК ПРИРОДЕ</w:t>
            </w:r>
            <w:r w:rsidRPr="00CC6BD6">
              <w:rPr>
                <w:b/>
                <w:bCs/>
                <w:sz w:val="22"/>
                <w:szCs w:val="22"/>
                <w:lang w:val="sr-Cyrl-CS"/>
              </w:rPr>
              <w:t>“Уна“</w:t>
            </w:r>
          </w:p>
          <w:p w14:paraId="0A482365" w14:textId="77777777" w:rsidR="007F173C" w:rsidRPr="00CC6BD6" w:rsidRDefault="007F173C" w:rsidP="00476A84">
            <w:pPr>
              <w:rPr>
                <w:sz w:val="22"/>
                <w:szCs w:val="22"/>
              </w:rPr>
            </w:pPr>
          </w:p>
        </w:tc>
      </w:tr>
      <w:tr w:rsidR="007F173C" w:rsidRPr="00CC6BD6" w14:paraId="363AA5FE" w14:textId="77777777" w:rsidTr="00476A84">
        <w:tc>
          <w:tcPr>
            <w:tcW w:w="3828" w:type="dxa"/>
            <w:shd w:val="clear" w:color="auto" w:fill="DBE5F1" w:themeFill="accent1" w:themeFillTint="33"/>
          </w:tcPr>
          <w:p w14:paraId="052136CF"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6640570C"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4D585BDF"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51C96529"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180AD881" w14:textId="77777777" w:rsidTr="00476A84">
        <w:tc>
          <w:tcPr>
            <w:tcW w:w="3828" w:type="dxa"/>
            <w:shd w:val="clear" w:color="auto" w:fill="FFFF99"/>
            <w:vAlign w:val="center"/>
          </w:tcPr>
          <w:p w14:paraId="02FEE1C9" w14:textId="77777777" w:rsidR="007F173C" w:rsidRPr="00CC6BD6" w:rsidRDefault="007F173C" w:rsidP="00476A84">
            <w:pPr>
              <w:rPr>
                <w:rFonts w:cs="Calibri"/>
                <w:b/>
                <w:bCs/>
                <w:sz w:val="22"/>
                <w:szCs w:val="22"/>
              </w:rPr>
            </w:pPr>
            <w:r w:rsidRPr="00CC6BD6">
              <w:rPr>
                <w:rFonts w:cs="Calibri"/>
                <w:b/>
                <w:bCs/>
                <w:sz w:val="22"/>
                <w:szCs w:val="22"/>
              </w:rPr>
              <w:t xml:space="preserve">Набавка информатичке опреме у функцији јачања капацитета менаџмента </w:t>
            </w:r>
            <w:r w:rsidR="0023571F" w:rsidRPr="00CC6BD6">
              <w:rPr>
                <w:rFonts w:cs="Calibri"/>
                <w:b/>
                <w:bCs/>
                <w:sz w:val="22"/>
                <w:szCs w:val="22"/>
              </w:rPr>
              <w:t>ПАРК ПРИРОДЕ</w:t>
            </w:r>
            <w:r w:rsidRPr="00CC6BD6">
              <w:rPr>
                <w:rFonts w:cs="Calibri"/>
                <w:b/>
                <w:bCs/>
                <w:sz w:val="22"/>
                <w:szCs w:val="22"/>
              </w:rPr>
              <w:t xml:space="preserve"> Уна</w:t>
            </w:r>
          </w:p>
        </w:tc>
        <w:tc>
          <w:tcPr>
            <w:tcW w:w="2347" w:type="dxa"/>
            <w:shd w:val="clear" w:color="auto" w:fill="FFFF99"/>
            <w:vAlign w:val="center"/>
          </w:tcPr>
          <w:p w14:paraId="07288DB3" w14:textId="77777777" w:rsidR="007F173C" w:rsidRPr="00CC6BD6" w:rsidRDefault="007F173C" w:rsidP="00476A84">
            <w:pPr>
              <w:rPr>
                <w:rFonts w:cs="Calibri"/>
                <w:bCs/>
                <w:sz w:val="22"/>
                <w:szCs w:val="22"/>
              </w:rPr>
            </w:pPr>
            <w:r w:rsidRPr="00CC6BD6">
              <w:rPr>
                <w:rFonts w:cs="Calibri"/>
                <w:bCs/>
                <w:sz w:val="22"/>
                <w:szCs w:val="22"/>
              </w:rPr>
              <w:t xml:space="preserve">Опремњене канцеларије </w:t>
            </w:r>
            <w:r w:rsidR="0023571F" w:rsidRPr="00CC6BD6">
              <w:rPr>
                <w:rFonts w:cs="Calibri"/>
                <w:bCs/>
                <w:sz w:val="22"/>
                <w:szCs w:val="22"/>
              </w:rPr>
              <w:t>ПАРК ПРИРОДЕ</w:t>
            </w:r>
            <w:r w:rsidRPr="00CC6BD6">
              <w:rPr>
                <w:rFonts w:cs="Calibri"/>
                <w:bCs/>
                <w:sz w:val="22"/>
                <w:szCs w:val="22"/>
              </w:rPr>
              <w:t xml:space="preserve"> Уна</w:t>
            </w:r>
          </w:p>
        </w:tc>
        <w:tc>
          <w:tcPr>
            <w:tcW w:w="1752" w:type="dxa"/>
            <w:shd w:val="clear" w:color="auto" w:fill="FFFF99"/>
          </w:tcPr>
          <w:p w14:paraId="39D0CFEA"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1AC52435" w14:textId="77777777" w:rsidR="007F173C" w:rsidRPr="00CC6BD6" w:rsidRDefault="007F173C" w:rsidP="00476A84">
            <w:pPr>
              <w:jc w:val="left"/>
              <w:rPr>
                <w:rFonts w:cs="Calibri"/>
                <w:bCs/>
                <w:sz w:val="22"/>
                <w:szCs w:val="22"/>
              </w:rPr>
            </w:pPr>
            <w:r w:rsidRPr="00CC6BD6">
              <w:rPr>
                <w:rFonts w:cs="Calibri"/>
                <w:bCs/>
                <w:sz w:val="22"/>
                <w:szCs w:val="22"/>
              </w:rPr>
              <w:t xml:space="preserve">ЈУ </w:t>
            </w:r>
            <w:r w:rsidR="0023571F" w:rsidRPr="00CC6BD6">
              <w:rPr>
                <w:rFonts w:cs="Calibri"/>
                <w:bCs/>
                <w:sz w:val="22"/>
                <w:szCs w:val="22"/>
              </w:rPr>
              <w:t>ПАРК ПРИРОДЕ</w:t>
            </w:r>
            <w:r w:rsidRPr="00CC6BD6">
              <w:rPr>
                <w:rFonts w:cs="Calibri"/>
                <w:bCs/>
                <w:sz w:val="22"/>
                <w:szCs w:val="22"/>
              </w:rPr>
              <w:t xml:space="preserve"> Уна</w:t>
            </w:r>
          </w:p>
        </w:tc>
      </w:tr>
      <w:tr w:rsidR="007F173C" w:rsidRPr="00CC6BD6" w14:paraId="60B18858" w14:textId="77777777" w:rsidTr="00476A84">
        <w:tc>
          <w:tcPr>
            <w:tcW w:w="3828" w:type="dxa"/>
            <w:shd w:val="clear" w:color="auto" w:fill="FFFF99"/>
            <w:vAlign w:val="center"/>
          </w:tcPr>
          <w:p w14:paraId="732078C5"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Закуп просторија за менаџмент ЈУ </w:t>
            </w:r>
            <w:r w:rsidR="0023571F" w:rsidRPr="00CC6BD6">
              <w:rPr>
                <w:rFonts w:cs="Calibri"/>
                <w:b/>
                <w:bCs/>
                <w:color w:val="000000"/>
                <w:sz w:val="22"/>
                <w:szCs w:val="22"/>
              </w:rPr>
              <w:t>ПАРК ПРИРОДЕ</w:t>
            </w:r>
            <w:r w:rsidRPr="00CC6BD6">
              <w:rPr>
                <w:rFonts w:cs="Calibri"/>
                <w:b/>
                <w:bCs/>
                <w:color w:val="000000"/>
                <w:sz w:val="22"/>
                <w:szCs w:val="22"/>
              </w:rPr>
              <w:t xml:space="preserve"> Уна</w:t>
            </w:r>
          </w:p>
        </w:tc>
        <w:tc>
          <w:tcPr>
            <w:tcW w:w="2347" w:type="dxa"/>
            <w:shd w:val="clear" w:color="auto" w:fill="FFFF99"/>
            <w:vAlign w:val="center"/>
          </w:tcPr>
          <w:p w14:paraId="3FC60857" w14:textId="77777777" w:rsidR="007F173C" w:rsidRPr="00CC6BD6" w:rsidRDefault="007F173C" w:rsidP="00476A84">
            <w:pPr>
              <w:rPr>
                <w:rFonts w:cs="Calibri"/>
                <w:color w:val="000000"/>
                <w:sz w:val="22"/>
                <w:szCs w:val="22"/>
              </w:rPr>
            </w:pPr>
            <w:r w:rsidRPr="00CC6BD6">
              <w:rPr>
                <w:rFonts w:cs="Calibri"/>
                <w:color w:val="000000"/>
                <w:sz w:val="22"/>
                <w:szCs w:val="22"/>
              </w:rPr>
              <w:t>Побољшани канцеларијски услови</w:t>
            </w:r>
          </w:p>
        </w:tc>
        <w:tc>
          <w:tcPr>
            <w:tcW w:w="1752" w:type="dxa"/>
            <w:shd w:val="clear" w:color="auto" w:fill="FFFF99"/>
          </w:tcPr>
          <w:p w14:paraId="2B3AC54D" w14:textId="77777777" w:rsidR="007F173C" w:rsidRPr="00CC6BD6" w:rsidRDefault="007F173C" w:rsidP="00476A84">
            <w:pPr>
              <w:rPr>
                <w:sz w:val="22"/>
                <w:szCs w:val="22"/>
                <w:lang w:val="sr-Cyrl-BA"/>
              </w:rPr>
            </w:pPr>
            <w:r w:rsidRPr="00CC6BD6">
              <w:rPr>
                <w:sz w:val="22"/>
                <w:szCs w:val="22"/>
                <w:lang w:val="ru-RU"/>
              </w:rPr>
              <w:t>2024- 2033</w:t>
            </w:r>
          </w:p>
        </w:tc>
        <w:tc>
          <w:tcPr>
            <w:tcW w:w="1937" w:type="dxa"/>
            <w:shd w:val="clear" w:color="auto" w:fill="FFFF99"/>
            <w:vAlign w:val="center"/>
          </w:tcPr>
          <w:p w14:paraId="08AFF0B2" w14:textId="77777777" w:rsidR="007F173C" w:rsidRPr="00CC6BD6" w:rsidRDefault="007F173C" w:rsidP="00476A84">
            <w:pPr>
              <w:jc w:val="left"/>
              <w:rPr>
                <w:rFonts w:cs="Calibri"/>
                <w:bCs/>
                <w:color w:val="000000"/>
                <w:sz w:val="22"/>
                <w:szCs w:val="22"/>
              </w:rPr>
            </w:pPr>
            <w:r w:rsidRPr="00CC6BD6">
              <w:rPr>
                <w:rFonts w:cs="Calibri"/>
                <w:bCs/>
                <w:color w:val="000000"/>
                <w:sz w:val="22"/>
                <w:szCs w:val="22"/>
              </w:rPr>
              <w:t xml:space="preserve">ЈУ </w:t>
            </w:r>
            <w:r w:rsidR="0023571F" w:rsidRPr="00CC6BD6">
              <w:rPr>
                <w:rFonts w:cs="Calibri"/>
                <w:bCs/>
                <w:color w:val="000000"/>
                <w:sz w:val="22"/>
                <w:szCs w:val="22"/>
              </w:rPr>
              <w:t>ПАРК ПРИРОДЕ</w:t>
            </w:r>
            <w:r w:rsidRPr="00CC6BD6">
              <w:rPr>
                <w:rFonts w:cs="Calibri"/>
                <w:bCs/>
                <w:color w:val="000000"/>
                <w:sz w:val="22"/>
                <w:szCs w:val="22"/>
              </w:rPr>
              <w:t xml:space="preserve"> Уна и ЈЛС</w:t>
            </w:r>
          </w:p>
        </w:tc>
      </w:tr>
      <w:tr w:rsidR="007F173C" w:rsidRPr="00CC6BD6" w14:paraId="7A85A80F" w14:textId="77777777" w:rsidTr="00476A84">
        <w:tc>
          <w:tcPr>
            <w:tcW w:w="3828" w:type="dxa"/>
            <w:shd w:val="clear" w:color="auto" w:fill="FFFF99"/>
            <w:vAlign w:val="center"/>
          </w:tcPr>
          <w:p w14:paraId="15C89434" w14:textId="77777777" w:rsidR="007F173C" w:rsidRPr="00CC6BD6" w:rsidRDefault="007F173C" w:rsidP="00476A84">
            <w:pPr>
              <w:rPr>
                <w:rFonts w:cs="Calibri"/>
                <w:b/>
                <w:bCs/>
                <w:color w:val="000000"/>
                <w:sz w:val="22"/>
                <w:szCs w:val="22"/>
              </w:rPr>
            </w:pPr>
            <w:r w:rsidRPr="00CC6BD6">
              <w:rPr>
                <w:rFonts w:cs="Calibri"/>
                <w:b/>
                <w:bCs/>
                <w:color w:val="000000"/>
                <w:sz w:val="22"/>
                <w:szCs w:val="22"/>
              </w:rPr>
              <w:t>Сарадња са партнерима</w:t>
            </w:r>
            <w:r w:rsidRPr="00CC6BD6">
              <w:rPr>
                <w:rFonts w:cs="Calibri"/>
                <w:b/>
                <w:bCs/>
                <w:color w:val="000000"/>
                <w:sz w:val="22"/>
                <w:szCs w:val="22"/>
              </w:rPr>
              <w:br/>
              <w:t>Међународна сарадња са другим заштићеним добрима-, туристичким агенцијама и организацијама које креирају понуду за боравак туриста у заштићеним подручјима</w:t>
            </w:r>
          </w:p>
        </w:tc>
        <w:tc>
          <w:tcPr>
            <w:tcW w:w="2347" w:type="dxa"/>
            <w:shd w:val="clear" w:color="auto" w:fill="FFFF99"/>
            <w:vAlign w:val="center"/>
          </w:tcPr>
          <w:p w14:paraId="4AEA4883" w14:textId="77777777" w:rsidR="007F173C" w:rsidRPr="00CC6BD6" w:rsidRDefault="007F173C" w:rsidP="00476A84">
            <w:pPr>
              <w:rPr>
                <w:rFonts w:cs="Calibri"/>
                <w:color w:val="000000"/>
                <w:sz w:val="22"/>
                <w:szCs w:val="22"/>
              </w:rPr>
            </w:pPr>
            <w:r w:rsidRPr="00CC6BD6">
              <w:rPr>
                <w:rFonts w:cs="Calibri"/>
                <w:color w:val="000000"/>
                <w:sz w:val="22"/>
                <w:szCs w:val="22"/>
              </w:rPr>
              <w:t>Број остварених сарадњи</w:t>
            </w:r>
          </w:p>
        </w:tc>
        <w:tc>
          <w:tcPr>
            <w:tcW w:w="1752" w:type="dxa"/>
            <w:shd w:val="clear" w:color="auto" w:fill="FFFF99"/>
          </w:tcPr>
          <w:p w14:paraId="18EC9738" w14:textId="77777777" w:rsidR="007F173C" w:rsidRPr="00CC6BD6" w:rsidRDefault="007F173C" w:rsidP="00476A84">
            <w:pPr>
              <w:rPr>
                <w:sz w:val="22"/>
                <w:szCs w:val="22"/>
                <w:lang w:val="ru-RU"/>
              </w:rPr>
            </w:pPr>
            <w:r w:rsidRPr="00CC6BD6">
              <w:rPr>
                <w:sz w:val="22"/>
                <w:szCs w:val="22"/>
                <w:lang w:val="ru-RU"/>
              </w:rPr>
              <w:t>2024-2033</w:t>
            </w:r>
          </w:p>
        </w:tc>
        <w:tc>
          <w:tcPr>
            <w:tcW w:w="1937" w:type="dxa"/>
            <w:shd w:val="clear" w:color="auto" w:fill="FFFF99"/>
            <w:vAlign w:val="center"/>
          </w:tcPr>
          <w:p w14:paraId="4771F9B6" w14:textId="77777777" w:rsidR="007F173C" w:rsidRPr="00CC6BD6" w:rsidRDefault="007F173C" w:rsidP="00476A84">
            <w:pPr>
              <w:jc w:val="left"/>
              <w:rPr>
                <w:rFonts w:cs="Calibri"/>
                <w:bCs/>
                <w:color w:val="000000"/>
                <w:sz w:val="22"/>
                <w:szCs w:val="22"/>
              </w:rPr>
            </w:pPr>
            <w:r w:rsidRPr="00CC6BD6">
              <w:rPr>
                <w:rFonts w:cs="Calibri"/>
                <w:bCs/>
                <w:color w:val="000000"/>
                <w:sz w:val="22"/>
                <w:szCs w:val="22"/>
              </w:rPr>
              <w:t xml:space="preserve">ЈУ </w:t>
            </w:r>
            <w:r w:rsidR="0023571F" w:rsidRPr="00CC6BD6">
              <w:rPr>
                <w:rFonts w:cs="Calibri"/>
                <w:bCs/>
                <w:color w:val="000000"/>
                <w:sz w:val="22"/>
                <w:szCs w:val="22"/>
              </w:rPr>
              <w:t>ПАРК ПРИРОДЕ</w:t>
            </w:r>
            <w:r w:rsidRPr="00CC6BD6">
              <w:rPr>
                <w:rFonts w:cs="Calibri"/>
                <w:bCs/>
                <w:color w:val="000000"/>
                <w:sz w:val="22"/>
                <w:szCs w:val="22"/>
              </w:rPr>
              <w:t xml:space="preserve"> Уна, РЗЗКИПН и ТО</w:t>
            </w:r>
          </w:p>
        </w:tc>
      </w:tr>
      <w:tr w:rsidR="007F173C" w:rsidRPr="00CC6BD6" w14:paraId="676306ED" w14:textId="77777777" w:rsidTr="00476A84">
        <w:tc>
          <w:tcPr>
            <w:tcW w:w="3828" w:type="dxa"/>
            <w:shd w:val="clear" w:color="auto" w:fill="FFFF99"/>
            <w:vAlign w:val="center"/>
          </w:tcPr>
          <w:p w14:paraId="748D4BB2" w14:textId="77777777" w:rsidR="007F173C" w:rsidRPr="00CC6BD6" w:rsidRDefault="007F173C" w:rsidP="00476A84">
            <w:pPr>
              <w:rPr>
                <w:rFonts w:cs="Calibri"/>
                <w:b/>
                <w:bCs/>
                <w:color w:val="000000"/>
                <w:sz w:val="22"/>
                <w:szCs w:val="22"/>
              </w:rPr>
            </w:pPr>
            <w:r w:rsidRPr="00CC6BD6">
              <w:rPr>
                <w:rFonts w:cs="Calibri"/>
                <w:b/>
                <w:bCs/>
                <w:color w:val="000000"/>
                <w:sz w:val="22"/>
                <w:szCs w:val="22"/>
              </w:rPr>
              <w:t>Сарадње и партнерства са локалним становништвом и другим власницима и корисницима непокретности</w:t>
            </w:r>
          </w:p>
        </w:tc>
        <w:tc>
          <w:tcPr>
            <w:tcW w:w="2347" w:type="dxa"/>
            <w:shd w:val="clear" w:color="auto" w:fill="FFFF99"/>
            <w:vAlign w:val="center"/>
          </w:tcPr>
          <w:p w14:paraId="6B9DDC6E" w14:textId="77777777" w:rsidR="007F173C" w:rsidRPr="00CC6BD6" w:rsidRDefault="007F173C" w:rsidP="00476A84">
            <w:pPr>
              <w:rPr>
                <w:rFonts w:cs="Calibri"/>
                <w:color w:val="000000"/>
                <w:sz w:val="22"/>
                <w:szCs w:val="22"/>
              </w:rPr>
            </w:pPr>
            <w:r w:rsidRPr="00CC6BD6">
              <w:rPr>
                <w:rFonts w:cs="Calibri"/>
                <w:color w:val="000000"/>
                <w:sz w:val="22"/>
                <w:szCs w:val="22"/>
              </w:rPr>
              <w:t>Број остварених сарадњи</w:t>
            </w:r>
          </w:p>
        </w:tc>
        <w:tc>
          <w:tcPr>
            <w:tcW w:w="1752" w:type="dxa"/>
            <w:shd w:val="clear" w:color="auto" w:fill="FFFF99"/>
          </w:tcPr>
          <w:p w14:paraId="221E500A"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7FF14EA5" w14:textId="77777777" w:rsidR="007F173C" w:rsidRPr="00CC6BD6" w:rsidRDefault="007F173C" w:rsidP="00476A84">
            <w:pPr>
              <w:jc w:val="left"/>
              <w:rPr>
                <w:rFonts w:cs="Calibri"/>
                <w:bCs/>
                <w:color w:val="000000"/>
                <w:sz w:val="22"/>
                <w:szCs w:val="22"/>
              </w:rPr>
            </w:pPr>
            <w:r w:rsidRPr="00CC6BD6">
              <w:rPr>
                <w:rFonts w:cs="Calibri"/>
                <w:bCs/>
                <w:color w:val="000000"/>
                <w:sz w:val="22"/>
                <w:szCs w:val="22"/>
              </w:rPr>
              <w:t xml:space="preserve">ЈУ </w:t>
            </w:r>
            <w:r w:rsidR="0023571F" w:rsidRPr="00CC6BD6">
              <w:rPr>
                <w:rFonts w:cs="Calibri"/>
                <w:bCs/>
                <w:color w:val="000000"/>
                <w:sz w:val="22"/>
                <w:szCs w:val="22"/>
              </w:rPr>
              <w:t>ПАРК ПРИРОДЕ</w:t>
            </w:r>
            <w:r w:rsidRPr="00CC6BD6">
              <w:rPr>
                <w:rFonts w:cs="Calibri"/>
                <w:bCs/>
                <w:color w:val="000000"/>
                <w:sz w:val="22"/>
                <w:szCs w:val="22"/>
              </w:rPr>
              <w:t xml:space="preserve"> Уна и ЈЛС</w:t>
            </w:r>
          </w:p>
        </w:tc>
      </w:tr>
      <w:tr w:rsidR="007F173C" w:rsidRPr="00CC6BD6" w14:paraId="6C24C2C0" w14:textId="77777777" w:rsidTr="00476A84">
        <w:tc>
          <w:tcPr>
            <w:tcW w:w="3828" w:type="dxa"/>
            <w:shd w:val="clear" w:color="auto" w:fill="FFFF99"/>
            <w:vAlign w:val="center"/>
          </w:tcPr>
          <w:p w14:paraId="5D0D9D05"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Означавање и сигнализација – на 10 локација приоритетно на улазу и излазу  4 општине мјеста треба поставити сигнализацију и даље у унутрашњеости Парка  природе како би се посјетиоцима </w:t>
            </w:r>
            <w:r w:rsidRPr="00CC6BD6">
              <w:rPr>
                <w:rFonts w:cs="Calibri"/>
                <w:b/>
                <w:bCs/>
                <w:color w:val="000000"/>
                <w:sz w:val="22"/>
                <w:szCs w:val="22"/>
              </w:rPr>
              <w:lastRenderedPageBreak/>
              <w:t xml:space="preserve">омогућио сигуран и информисан приступ у Парку. У близини Парка су занимљива мјеста (ЈУ НП "УНа", НП Козара, Кнежица, ЈУСП Доња Градина, Бања Мљечаница, Љешљани и сл) и локалитети које би требало уврстити у понуду, те их сигнализацијом означити и повезати. </w:t>
            </w:r>
          </w:p>
          <w:p w14:paraId="6E4DAA5F" w14:textId="77777777" w:rsidR="00B64B28" w:rsidRPr="00CC6BD6" w:rsidRDefault="00B64B28" w:rsidP="00476A84">
            <w:pPr>
              <w:rPr>
                <w:rFonts w:cs="Calibri"/>
                <w:b/>
                <w:bCs/>
                <w:color w:val="000000"/>
                <w:sz w:val="22"/>
                <w:szCs w:val="22"/>
              </w:rPr>
            </w:pPr>
          </w:p>
        </w:tc>
        <w:tc>
          <w:tcPr>
            <w:tcW w:w="2347" w:type="dxa"/>
            <w:shd w:val="clear" w:color="auto" w:fill="FFFF99"/>
            <w:vAlign w:val="center"/>
          </w:tcPr>
          <w:p w14:paraId="348DEB62" w14:textId="77777777" w:rsidR="007F173C" w:rsidRPr="00CC6BD6" w:rsidRDefault="007F173C" w:rsidP="00476A84">
            <w:pPr>
              <w:rPr>
                <w:rFonts w:cs="Calibri"/>
                <w:bCs/>
                <w:color w:val="000000"/>
                <w:sz w:val="22"/>
                <w:szCs w:val="22"/>
              </w:rPr>
            </w:pPr>
            <w:r w:rsidRPr="00CC6BD6">
              <w:rPr>
                <w:rFonts w:cs="Calibri"/>
                <w:bCs/>
                <w:color w:val="000000"/>
                <w:sz w:val="22"/>
                <w:szCs w:val="22"/>
              </w:rPr>
              <w:lastRenderedPageBreak/>
              <w:t>Боља видљивост и презентација туристичих вриједности у окружењу</w:t>
            </w:r>
          </w:p>
        </w:tc>
        <w:tc>
          <w:tcPr>
            <w:tcW w:w="1752" w:type="dxa"/>
            <w:shd w:val="clear" w:color="auto" w:fill="FFFF99"/>
          </w:tcPr>
          <w:p w14:paraId="438BE598" w14:textId="77777777" w:rsidR="007F173C" w:rsidRPr="00CC6BD6" w:rsidRDefault="007F173C" w:rsidP="00476A84">
            <w:pPr>
              <w:rPr>
                <w:sz w:val="22"/>
                <w:szCs w:val="22"/>
                <w:lang w:val="sr-Cyrl-BA"/>
              </w:rPr>
            </w:pPr>
            <w:r w:rsidRPr="00CC6BD6">
              <w:rPr>
                <w:sz w:val="22"/>
                <w:szCs w:val="22"/>
                <w:lang w:val="sr-Cyrl-BA"/>
              </w:rPr>
              <w:t>2024-2025</w:t>
            </w:r>
          </w:p>
        </w:tc>
        <w:tc>
          <w:tcPr>
            <w:tcW w:w="1937" w:type="dxa"/>
            <w:shd w:val="clear" w:color="auto" w:fill="FFFF99"/>
            <w:vAlign w:val="center"/>
          </w:tcPr>
          <w:p w14:paraId="68F3CDA3" w14:textId="77777777" w:rsidR="007F173C" w:rsidRPr="00CC6BD6" w:rsidRDefault="007F173C" w:rsidP="00476A84">
            <w:pPr>
              <w:jc w:val="left"/>
              <w:rPr>
                <w:rFonts w:cs="Calibri"/>
                <w:bCs/>
                <w:color w:val="000000"/>
                <w:sz w:val="22"/>
                <w:szCs w:val="22"/>
              </w:rPr>
            </w:pPr>
            <w:r w:rsidRPr="00CC6BD6">
              <w:rPr>
                <w:rFonts w:cs="Calibri"/>
                <w:bCs/>
                <w:color w:val="000000"/>
                <w:sz w:val="22"/>
                <w:szCs w:val="22"/>
              </w:rPr>
              <w:t xml:space="preserve">ЈУ </w:t>
            </w:r>
            <w:r w:rsidR="0023571F" w:rsidRPr="00CC6BD6">
              <w:rPr>
                <w:rFonts w:cs="Calibri"/>
                <w:bCs/>
                <w:color w:val="000000"/>
                <w:sz w:val="22"/>
                <w:szCs w:val="22"/>
              </w:rPr>
              <w:t>ПАРК ПРИРОДЕ</w:t>
            </w:r>
            <w:r w:rsidRPr="00CC6BD6">
              <w:rPr>
                <w:rFonts w:cs="Calibri"/>
                <w:bCs/>
                <w:color w:val="000000"/>
                <w:sz w:val="22"/>
                <w:szCs w:val="22"/>
              </w:rPr>
              <w:t xml:space="preserve"> Уна и ЈЛС</w:t>
            </w:r>
          </w:p>
        </w:tc>
      </w:tr>
      <w:tr w:rsidR="007F173C" w:rsidRPr="00CC6BD6" w14:paraId="44EFD2BF" w14:textId="77777777" w:rsidTr="00476A84">
        <w:tc>
          <w:tcPr>
            <w:tcW w:w="3828" w:type="dxa"/>
            <w:shd w:val="clear" w:color="auto" w:fill="FFFF99"/>
            <w:vAlign w:val="center"/>
          </w:tcPr>
          <w:p w14:paraId="5950261A" w14:textId="77777777" w:rsidR="007F173C" w:rsidRPr="00CC6BD6" w:rsidRDefault="007F173C" w:rsidP="00476A84">
            <w:pPr>
              <w:rPr>
                <w:rFonts w:cs="Calibri"/>
                <w:b/>
                <w:bCs/>
                <w:color w:val="000000"/>
                <w:sz w:val="22"/>
                <w:szCs w:val="22"/>
              </w:rPr>
            </w:pPr>
            <w:r w:rsidRPr="00CC6BD6">
              <w:rPr>
                <w:rFonts w:cs="Calibri"/>
                <w:b/>
                <w:bCs/>
                <w:color w:val="000000"/>
                <w:sz w:val="22"/>
                <w:szCs w:val="22"/>
              </w:rPr>
              <w:lastRenderedPageBreak/>
              <w:t>Управљање чврстим отпадом и збрињавање дивљих депонија</w:t>
            </w:r>
            <w:r w:rsidRPr="00CC6BD6">
              <w:rPr>
                <w:rFonts w:cs="Calibri"/>
                <w:b/>
                <w:bCs/>
                <w:color w:val="000000"/>
                <w:sz w:val="22"/>
                <w:szCs w:val="22"/>
              </w:rPr>
              <w:br/>
              <w:t xml:space="preserve">У Парку није адекватно управљање чвстим отпадом и са надлежним институцијама треба радити на рјешавању тог проблема локација нпр.стара шљункара у Козарској Дубици. </w:t>
            </w:r>
          </w:p>
        </w:tc>
        <w:tc>
          <w:tcPr>
            <w:tcW w:w="2347" w:type="dxa"/>
            <w:shd w:val="clear" w:color="auto" w:fill="FFFF99"/>
            <w:vAlign w:val="center"/>
          </w:tcPr>
          <w:p w14:paraId="72D29214" w14:textId="77777777" w:rsidR="007F173C" w:rsidRPr="00CC6BD6" w:rsidRDefault="007F173C" w:rsidP="00476A84">
            <w:pPr>
              <w:rPr>
                <w:rFonts w:cs="Calibri"/>
                <w:bCs/>
                <w:color w:val="000000"/>
                <w:sz w:val="22"/>
                <w:szCs w:val="22"/>
              </w:rPr>
            </w:pPr>
            <w:r w:rsidRPr="00CC6BD6">
              <w:rPr>
                <w:rFonts w:cs="Calibri"/>
                <w:bCs/>
                <w:color w:val="000000"/>
                <w:sz w:val="22"/>
                <w:szCs w:val="22"/>
              </w:rPr>
              <w:t>Број уређених дивљих депонија</w:t>
            </w:r>
          </w:p>
        </w:tc>
        <w:tc>
          <w:tcPr>
            <w:tcW w:w="1752" w:type="dxa"/>
            <w:shd w:val="clear" w:color="auto" w:fill="FFFF99"/>
          </w:tcPr>
          <w:p w14:paraId="133AF2EB"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5785D957" w14:textId="77777777" w:rsidR="007F173C" w:rsidRPr="00CC6BD6" w:rsidRDefault="007F173C" w:rsidP="00476A84">
            <w:pPr>
              <w:jc w:val="left"/>
              <w:rPr>
                <w:rFonts w:cs="Calibri"/>
                <w:bCs/>
                <w:color w:val="000000"/>
                <w:sz w:val="22"/>
                <w:szCs w:val="22"/>
              </w:rPr>
            </w:pPr>
            <w:r w:rsidRPr="00CC6BD6">
              <w:rPr>
                <w:rFonts w:cs="Calibri"/>
                <w:bCs/>
                <w:color w:val="000000"/>
                <w:sz w:val="22"/>
                <w:szCs w:val="22"/>
              </w:rPr>
              <w:t xml:space="preserve">ЈУ </w:t>
            </w:r>
            <w:r w:rsidR="0023571F" w:rsidRPr="00CC6BD6">
              <w:rPr>
                <w:rFonts w:cs="Calibri"/>
                <w:bCs/>
                <w:color w:val="000000"/>
                <w:sz w:val="22"/>
                <w:szCs w:val="22"/>
              </w:rPr>
              <w:t>ПАРК ПРИРОДЕ</w:t>
            </w:r>
            <w:r w:rsidRPr="00CC6BD6">
              <w:rPr>
                <w:rFonts w:cs="Calibri"/>
                <w:bCs/>
                <w:color w:val="000000"/>
                <w:sz w:val="22"/>
                <w:szCs w:val="22"/>
              </w:rPr>
              <w:t xml:space="preserve"> Уна, ЈЛС и Комунална предузећа</w:t>
            </w:r>
          </w:p>
        </w:tc>
      </w:tr>
      <w:tr w:rsidR="007F173C" w:rsidRPr="00CC6BD6" w14:paraId="080C8B7D" w14:textId="77777777" w:rsidTr="00476A84">
        <w:tc>
          <w:tcPr>
            <w:tcW w:w="3828" w:type="dxa"/>
            <w:shd w:val="clear" w:color="auto" w:fill="FFFF99"/>
            <w:vAlign w:val="center"/>
          </w:tcPr>
          <w:p w14:paraId="3F74B1B1" w14:textId="77777777" w:rsidR="007F173C" w:rsidRPr="00CC6BD6" w:rsidRDefault="007F173C" w:rsidP="00476A84">
            <w:pPr>
              <w:rPr>
                <w:rFonts w:cs="Calibri"/>
                <w:b/>
                <w:bCs/>
                <w:color w:val="000000"/>
                <w:sz w:val="22"/>
                <w:szCs w:val="22"/>
              </w:rPr>
            </w:pPr>
            <w:r w:rsidRPr="00CC6BD6">
              <w:rPr>
                <w:rFonts w:cs="Calibri"/>
                <w:b/>
                <w:bCs/>
                <w:color w:val="000000"/>
                <w:sz w:val="22"/>
                <w:szCs w:val="22"/>
              </w:rPr>
              <w:t>Одржавање уређености Парка природе екосигнализације у сврху превенције отпада и појаве „дивљих депонија“</w:t>
            </w:r>
          </w:p>
          <w:p w14:paraId="7AD1B800" w14:textId="77777777" w:rsidR="007F173C" w:rsidRPr="00CC6BD6" w:rsidRDefault="007F173C" w:rsidP="00476A84">
            <w:pPr>
              <w:rPr>
                <w:rFonts w:cs="Calibri"/>
                <w:b/>
                <w:bCs/>
                <w:color w:val="000000"/>
                <w:sz w:val="22"/>
                <w:szCs w:val="22"/>
              </w:rPr>
            </w:pPr>
          </w:p>
        </w:tc>
        <w:tc>
          <w:tcPr>
            <w:tcW w:w="2347" w:type="dxa"/>
            <w:shd w:val="clear" w:color="auto" w:fill="FFFF99"/>
            <w:vAlign w:val="center"/>
          </w:tcPr>
          <w:p w14:paraId="5A8CDCFF" w14:textId="77777777" w:rsidR="007F173C" w:rsidRPr="00CC6BD6" w:rsidRDefault="007F173C" w:rsidP="00476A84">
            <w:pPr>
              <w:rPr>
                <w:rFonts w:cs="Calibri"/>
                <w:bCs/>
                <w:color w:val="000000"/>
                <w:sz w:val="22"/>
                <w:szCs w:val="22"/>
              </w:rPr>
            </w:pPr>
            <w:r w:rsidRPr="00CC6BD6">
              <w:rPr>
                <w:rFonts w:cs="Calibri"/>
                <w:bCs/>
                <w:color w:val="000000"/>
                <w:sz w:val="22"/>
                <w:szCs w:val="22"/>
              </w:rPr>
              <w:t>Боље одржавање уређености Парка</w:t>
            </w:r>
          </w:p>
        </w:tc>
        <w:tc>
          <w:tcPr>
            <w:tcW w:w="1752" w:type="dxa"/>
            <w:shd w:val="clear" w:color="auto" w:fill="FFFF99"/>
          </w:tcPr>
          <w:p w14:paraId="69070C5C" w14:textId="77777777" w:rsidR="007F173C" w:rsidRPr="00CC6BD6" w:rsidRDefault="007F173C" w:rsidP="00476A84">
            <w:pPr>
              <w:rPr>
                <w:sz w:val="22"/>
                <w:szCs w:val="22"/>
                <w:lang w:val="sr-Cyrl-BA"/>
              </w:rPr>
            </w:pPr>
            <w:r w:rsidRPr="00CC6BD6">
              <w:rPr>
                <w:sz w:val="22"/>
                <w:szCs w:val="22"/>
                <w:lang w:val="sr-Cyrl-BA"/>
              </w:rPr>
              <w:t>2024-2032</w:t>
            </w:r>
          </w:p>
        </w:tc>
        <w:tc>
          <w:tcPr>
            <w:tcW w:w="1937" w:type="dxa"/>
            <w:shd w:val="clear" w:color="auto" w:fill="FFFF99"/>
            <w:vAlign w:val="center"/>
          </w:tcPr>
          <w:p w14:paraId="4E720A93" w14:textId="77777777" w:rsidR="007F173C" w:rsidRPr="00CC6BD6" w:rsidRDefault="007F173C" w:rsidP="00476A84">
            <w:pPr>
              <w:jc w:val="left"/>
              <w:rPr>
                <w:rFonts w:cs="Calibri"/>
                <w:bCs/>
                <w:color w:val="000000"/>
                <w:sz w:val="22"/>
                <w:szCs w:val="22"/>
              </w:rPr>
            </w:pPr>
            <w:r w:rsidRPr="00CC6BD6">
              <w:rPr>
                <w:rFonts w:cs="Calibri"/>
                <w:bCs/>
                <w:color w:val="000000"/>
                <w:sz w:val="22"/>
                <w:szCs w:val="22"/>
              </w:rPr>
              <w:t xml:space="preserve">ЈУ </w:t>
            </w:r>
            <w:r w:rsidR="0023571F" w:rsidRPr="00CC6BD6">
              <w:rPr>
                <w:rFonts w:cs="Calibri"/>
                <w:bCs/>
                <w:color w:val="000000"/>
                <w:sz w:val="22"/>
                <w:szCs w:val="22"/>
              </w:rPr>
              <w:t>ПАРК ПРИРОДЕ</w:t>
            </w:r>
            <w:r w:rsidRPr="00CC6BD6">
              <w:rPr>
                <w:rFonts w:cs="Calibri"/>
                <w:bCs/>
                <w:color w:val="000000"/>
                <w:sz w:val="22"/>
                <w:szCs w:val="22"/>
              </w:rPr>
              <w:t xml:space="preserve"> Уна и ЈЛС</w:t>
            </w:r>
          </w:p>
        </w:tc>
      </w:tr>
      <w:tr w:rsidR="007F173C" w:rsidRPr="00CC6BD6" w14:paraId="6B35F0E7" w14:textId="77777777" w:rsidTr="00476A84">
        <w:tc>
          <w:tcPr>
            <w:tcW w:w="9864" w:type="dxa"/>
            <w:gridSpan w:val="4"/>
            <w:shd w:val="clear" w:color="auto" w:fill="8DB3E2" w:themeFill="text2" w:themeFillTint="66"/>
          </w:tcPr>
          <w:p w14:paraId="644FE4F8" w14:textId="77777777" w:rsidR="007F173C" w:rsidRPr="00CC6BD6" w:rsidRDefault="007F173C" w:rsidP="00476A84">
            <w:pPr>
              <w:rPr>
                <w:b/>
                <w:bCs/>
                <w:sz w:val="22"/>
                <w:szCs w:val="22"/>
                <w:lang w:val="sr-Cyrl-BA"/>
              </w:rPr>
            </w:pPr>
          </w:p>
          <w:p w14:paraId="680FDE86" w14:textId="77777777" w:rsidR="007F173C" w:rsidRPr="00CC6BD6" w:rsidRDefault="007F173C" w:rsidP="00476A84">
            <w:pPr>
              <w:rPr>
                <w:b/>
                <w:bCs/>
                <w:sz w:val="22"/>
                <w:szCs w:val="22"/>
                <w:lang w:val="sr-Cyrl-CS"/>
              </w:rPr>
            </w:pPr>
            <w:r w:rsidRPr="00CC6BD6">
              <w:rPr>
                <w:b/>
                <w:bCs/>
                <w:sz w:val="22"/>
                <w:szCs w:val="22"/>
                <w:lang w:val="sr-Latn-BA"/>
              </w:rPr>
              <w:t>5.</w:t>
            </w:r>
            <w:r w:rsidRPr="00CC6BD6">
              <w:rPr>
                <w:b/>
                <w:bCs/>
                <w:sz w:val="22"/>
                <w:szCs w:val="22"/>
                <w:lang w:val="sr-Cyrl-BA"/>
              </w:rPr>
              <w:t>7</w:t>
            </w:r>
            <w:r w:rsidRPr="00CC6BD6">
              <w:rPr>
                <w:b/>
                <w:bCs/>
                <w:sz w:val="22"/>
                <w:szCs w:val="22"/>
                <w:lang w:val="sr-Latn-BA"/>
              </w:rPr>
              <w:t xml:space="preserve"> </w:t>
            </w:r>
            <w:r w:rsidRPr="00CC6BD6">
              <w:rPr>
                <w:b/>
                <w:bCs/>
                <w:sz w:val="22"/>
                <w:szCs w:val="22"/>
                <w:lang w:val="sr-Cyrl-CS"/>
              </w:rPr>
              <w:t xml:space="preserve">МЈЕРЕ И АКТИВНОСТИ ЗА РАЗВОЈ ТУРИЗМА </w:t>
            </w:r>
          </w:p>
          <w:p w14:paraId="43D8B21E" w14:textId="77777777" w:rsidR="007F173C" w:rsidRPr="00CC6BD6" w:rsidRDefault="007F173C" w:rsidP="00476A84">
            <w:pPr>
              <w:rPr>
                <w:sz w:val="22"/>
                <w:szCs w:val="22"/>
              </w:rPr>
            </w:pPr>
          </w:p>
        </w:tc>
      </w:tr>
      <w:tr w:rsidR="007F173C" w:rsidRPr="00CC6BD6" w14:paraId="52C3163E" w14:textId="77777777" w:rsidTr="00476A84">
        <w:tc>
          <w:tcPr>
            <w:tcW w:w="3828" w:type="dxa"/>
            <w:shd w:val="clear" w:color="auto" w:fill="DBE5F1" w:themeFill="accent1" w:themeFillTint="33"/>
          </w:tcPr>
          <w:p w14:paraId="0F67BD1D"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19CECA4B"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2D336109"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271E5C2E"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63DF11E4" w14:textId="77777777" w:rsidTr="00476A84">
        <w:tc>
          <w:tcPr>
            <w:tcW w:w="3828" w:type="dxa"/>
            <w:shd w:val="clear" w:color="auto" w:fill="FFFF99"/>
          </w:tcPr>
          <w:p w14:paraId="213937F2" w14:textId="77777777" w:rsidR="007F173C" w:rsidRPr="00CC6BD6" w:rsidRDefault="007F173C" w:rsidP="00476A84">
            <w:pPr>
              <w:rPr>
                <w:rFonts w:cs="Calibri"/>
                <w:b/>
                <w:bCs/>
                <w:color w:val="000000"/>
                <w:sz w:val="22"/>
                <w:szCs w:val="22"/>
              </w:rPr>
            </w:pPr>
            <w:r w:rsidRPr="00CC6BD6">
              <w:rPr>
                <w:rFonts w:cs="Calibri"/>
                <w:b/>
                <w:bCs/>
                <w:color w:val="000000"/>
                <w:sz w:val="22"/>
                <w:szCs w:val="22"/>
              </w:rPr>
              <w:t>Развој еко туризма, који је концентрисан на промоцију природних вриједности по принципима одрживог развоја и заштите животне средине.</w:t>
            </w:r>
          </w:p>
        </w:tc>
        <w:tc>
          <w:tcPr>
            <w:tcW w:w="2347" w:type="dxa"/>
            <w:shd w:val="clear" w:color="auto" w:fill="FFFF99"/>
            <w:vAlign w:val="center"/>
          </w:tcPr>
          <w:p w14:paraId="2B23F636" w14:textId="77777777" w:rsidR="007F173C" w:rsidRPr="00CC6BD6" w:rsidRDefault="007F173C" w:rsidP="00476A84">
            <w:pPr>
              <w:rPr>
                <w:rFonts w:cs="Calibri"/>
                <w:color w:val="000000"/>
                <w:sz w:val="22"/>
                <w:szCs w:val="22"/>
              </w:rPr>
            </w:pPr>
            <w:r w:rsidRPr="00CC6BD6">
              <w:rPr>
                <w:rFonts w:cs="Calibri"/>
                <w:color w:val="000000"/>
                <w:sz w:val="22"/>
                <w:szCs w:val="22"/>
              </w:rPr>
              <w:t>Закључени Уговори, споразуми и др. о сарадњи</w:t>
            </w:r>
          </w:p>
        </w:tc>
        <w:tc>
          <w:tcPr>
            <w:tcW w:w="1752" w:type="dxa"/>
            <w:shd w:val="clear" w:color="auto" w:fill="FFFF99"/>
          </w:tcPr>
          <w:p w14:paraId="1DA95168"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03A4C9D1"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и РЗЗКИПН</w:t>
            </w:r>
          </w:p>
        </w:tc>
      </w:tr>
      <w:tr w:rsidR="007F173C" w:rsidRPr="00CC6BD6" w14:paraId="0DB6C6E6" w14:textId="77777777" w:rsidTr="00476A84">
        <w:tc>
          <w:tcPr>
            <w:tcW w:w="3828" w:type="dxa"/>
            <w:shd w:val="clear" w:color="auto" w:fill="FFFF99"/>
          </w:tcPr>
          <w:p w14:paraId="7FBE5627" w14:textId="77777777" w:rsidR="007F173C" w:rsidRPr="00CC6BD6" w:rsidRDefault="007F173C" w:rsidP="00476A84">
            <w:pPr>
              <w:spacing w:after="240"/>
              <w:rPr>
                <w:rFonts w:cs="Calibri"/>
                <w:b/>
                <w:bCs/>
                <w:color w:val="000000"/>
                <w:sz w:val="22"/>
                <w:szCs w:val="22"/>
              </w:rPr>
            </w:pPr>
            <w:r w:rsidRPr="00CC6BD6">
              <w:rPr>
                <w:rFonts w:cs="Calibri"/>
                <w:b/>
                <w:bCs/>
                <w:color w:val="000000"/>
                <w:sz w:val="22"/>
                <w:szCs w:val="22"/>
              </w:rPr>
              <w:t xml:space="preserve">Изградња бициклистичких рута и стаза. </w:t>
            </w:r>
          </w:p>
        </w:tc>
        <w:tc>
          <w:tcPr>
            <w:tcW w:w="2347" w:type="dxa"/>
            <w:shd w:val="clear" w:color="auto" w:fill="FFFF99"/>
            <w:vAlign w:val="center"/>
          </w:tcPr>
          <w:p w14:paraId="43FC1FD0" w14:textId="77777777" w:rsidR="007F173C" w:rsidRPr="00CC6BD6" w:rsidRDefault="007F173C" w:rsidP="00476A84">
            <w:pPr>
              <w:rPr>
                <w:color w:val="000000"/>
                <w:sz w:val="22"/>
                <w:szCs w:val="22"/>
              </w:rPr>
            </w:pPr>
            <w:r w:rsidRPr="00CC6BD6">
              <w:rPr>
                <w:color w:val="000000"/>
                <w:sz w:val="22"/>
                <w:szCs w:val="22"/>
              </w:rPr>
              <w:t>Број и дужина изграђених бициклистичких стаза</w:t>
            </w:r>
          </w:p>
        </w:tc>
        <w:tc>
          <w:tcPr>
            <w:tcW w:w="1752" w:type="dxa"/>
            <w:shd w:val="clear" w:color="auto" w:fill="FFFF99"/>
          </w:tcPr>
          <w:p w14:paraId="3A5D3BF7"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25D23E8F"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и РЗЗКИПН</w:t>
            </w:r>
          </w:p>
        </w:tc>
      </w:tr>
      <w:tr w:rsidR="007F173C" w:rsidRPr="00CC6BD6" w14:paraId="7344C59E" w14:textId="77777777" w:rsidTr="00476A84">
        <w:tc>
          <w:tcPr>
            <w:tcW w:w="3828" w:type="dxa"/>
            <w:shd w:val="clear" w:color="auto" w:fill="FFFF99"/>
          </w:tcPr>
          <w:p w14:paraId="37F91BF4"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Формирање инфо центара за посјетиоце  при општинским туристичким организацијама </w:t>
            </w:r>
          </w:p>
        </w:tc>
        <w:tc>
          <w:tcPr>
            <w:tcW w:w="2347" w:type="dxa"/>
            <w:shd w:val="clear" w:color="auto" w:fill="FFFF99"/>
            <w:vAlign w:val="center"/>
          </w:tcPr>
          <w:p w14:paraId="6AB23488" w14:textId="77777777" w:rsidR="007F173C" w:rsidRPr="00CC6BD6" w:rsidRDefault="007F173C" w:rsidP="00476A84">
            <w:pPr>
              <w:rPr>
                <w:color w:val="000000"/>
                <w:sz w:val="22"/>
                <w:szCs w:val="22"/>
              </w:rPr>
            </w:pPr>
            <w:r w:rsidRPr="00CC6BD6">
              <w:rPr>
                <w:color w:val="000000"/>
                <w:sz w:val="22"/>
                <w:szCs w:val="22"/>
              </w:rPr>
              <w:t>Број формираних инфо центара</w:t>
            </w:r>
          </w:p>
        </w:tc>
        <w:tc>
          <w:tcPr>
            <w:tcW w:w="1752" w:type="dxa"/>
            <w:shd w:val="clear" w:color="auto" w:fill="FFFF99"/>
          </w:tcPr>
          <w:p w14:paraId="51963DE4"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0BD130AB"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04BCC454" w14:textId="77777777" w:rsidTr="00476A84">
        <w:tc>
          <w:tcPr>
            <w:tcW w:w="3828" w:type="dxa"/>
            <w:shd w:val="clear" w:color="auto" w:fill="FFFF99"/>
          </w:tcPr>
          <w:p w14:paraId="305E32C3"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Израда мобилијара у Парку природе  </w:t>
            </w:r>
          </w:p>
        </w:tc>
        <w:tc>
          <w:tcPr>
            <w:tcW w:w="2347" w:type="dxa"/>
            <w:shd w:val="clear" w:color="auto" w:fill="FFFF99"/>
            <w:vAlign w:val="center"/>
          </w:tcPr>
          <w:p w14:paraId="28CE4021" w14:textId="77777777" w:rsidR="007F173C" w:rsidRPr="00CC6BD6" w:rsidRDefault="007F173C" w:rsidP="00476A84">
            <w:pPr>
              <w:rPr>
                <w:color w:val="000000"/>
                <w:sz w:val="22"/>
                <w:szCs w:val="22"/>
              </w:rPr>
            </w:pPr>
            <w:r w:rsidRPr="00CC6BD6">
              <w:rPr>
                <w:color w:val="000000"/>
                <w:sz w:val="22"/>
                <w:szCs w:val="22"/>
              </w:rPr>
              <w:t>Број постављених клупа, столова, столица...</w:t>
            </w:r>
          </w:p>
        </w:tc>
        <w:tc>
          <w:tcPr>
            <w:tcW w:w="1752" w:type="dxa"/>
            <w:shd w:val="clear" w:color="auto" w:fill="FFFF99"/>
          </w:tcPr>
          <w:p w14:paraId="0B7EEAF0"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1F07AE77"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2621088E" w14:textId="77777777" w:rsidTr="00476A84">
        <w:tc>
          <w:tcPr>
            <w:tcW w:w="3828" w:type="dxa"/>
            <w:shd w:val="clear" w:color="auto" w:fill="FFFF99"/>
          </w:tcPr>
          <w:p w14:paraId="58C48DBA"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Израда освјетљења у Парку природе (лед расвјета) </w:t>
            </w:r>
          </w:p>
        </w:tc>
        <w:tc>
          <w:tcPr>
            <w:tcW w:w="2347" w:type="dxa"/>
            <w:shd w:val="clear" w:color="auto" w:fill="FFFF99"/>
            <w:vAlign w:val="center"/>
          </w:tcPr>
          <w:p w14:paraId="077DEFCA" w14:textId="77777777" w:rsidR="007F173C" w:rsidRPr="00CC6BD6" w:rsidRDefault="007F173C" w:rsidP="00476A84">
            <w:pPr>
              <w:rPr>
                <w:color w:val="000000"/>
                <w:sz w:val="22"/>
                <w:szCs w:val="22"/>
              </w:rPr>
            </w:pPr>
            <w:r w:rsidRPr="00CC6BD6">
              <w:rPr>
                <w:color w:val="000000"/>
                <w:sz w:val="22"/>
                <w:szCs w:val="22"/>
              </w:rPr>
              <w:t>Број поставњених лед расвјетних тијела</w:t>
            </w:r>
          </w:p>
        </w:tc>
        <w:tc>
          <w:tcPr>
            <w:tcW w:w="1752" w:type="dxa"/>
            <w:shd w:val="clear" w:color="auto" w:fill="FFFF99"/>
          </w:tcPr>
          <w:p w14:paraId="0564DC59"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0965EC25"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1196658A" w14:textId="77777777" w:rsidTr="00476A84">
        <w:tc>
          <w:tcPr>
            <w:tcW w:w="3828" w:type="dxa"/>
            <w:shd w:val="clear" w:color="auto" w:fill="FFFF99"/>
          </w:tcPr>
          <w:p w14:paraId="5C520381"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Израда водовода, чесми и мокрих чворова на обалном подручју означеном у рекреативне сврхе (плаже, мјеста за одмор..) </w:t>
            </w:r>
          </w:p>
        </w:tc>
        <w:tc>
          <w:tcPr>
            <w:tcW w:w="2347" w:type="dxa"/>
            <w:shd w:val="clear" w:color="auto" w:fill="FFFF99"/>
            <w:vAlign w:val="center"/>
          </w:tcPr>
          <w:p w14:paraId="515D567C" w14:textId="77777777" w:rsidR="007F173C" w:rsidRPr="00CC6BD6" w:rsidRDefault="007F173C" w:rsidP="00476A84">
            <w:pPr>
              <w:rPr>
                <w:color w:val="000000"/>
                <w:sz w:val="22"/>
                <w:szCs w:val="22"/>
              </w:rPr>
            </w:pPr>
            <w:r w:rsidRPr="00CC6BD6">
              <w:rPr>
                <w:color w:val="000000"/>
                <w:sz w:val="22"/>
                <w:szCs w:val="22"/>
              </w:rPr>
              <w:t>Број изграђених чесми и мокрих чворова</w:t>
            </w:r>
          </w:p>
        </w:tc>
        <w:tc>
          <w:tcPr>
            <w:tcW w:w="1752" w:type="dxa"/>
            <w:shd w:val="clear" w:color="auto" w:fill="FFFF99"/>
          </w:tcPr>
          <w:p w14:paraId="04CBBF19"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176ED2B7"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РЗЗКИПН,ЈЛС и Комунална предузећа</w:t>
            </w:r>
          </w:p>
        </w:tc>
      </w:tr>
      <w:tr w:rsidR="007F173C" w:rsidRPr="00CC6BD6" w14:paraId="25608D58" w14:textId="77777777" w:rsidTr="00476A84">
        <w:tc>
          <w:tcPr>
            <w:tcW w:w="3828" w:type="dxa"/>
            <w:shd w:val="clear" w:color="auto" w:fill="FFFF99"/>
          </w:tcPr>
          <w:p w14:paraId="51C2154E"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Лоцирање и изградња паркинга </w:t>
            </w:r>
            <w:r w:rsidRPr="00CC6BD6">
              <w:rPr>
                <w:rFonts w:cs="Calibri"/>
                <w:b/>
                <w:bCs/>
                <w:color w:val="000000"/>
                <w:sz w:val="22"/>
                <w:szCs w:val="22"/>
              </w:rPr>
              <w:lastRenderedPageBreak/>
              <w:t xml:space="preserve">на приступним тачкама </w:t>
            </w:r>
          </w:p>
        </w:tc>
        <w:tc>
          <w:tcPr>
            <w:tcW w:w="2347" w:type="dxa"/>
            <w:shd w:val="clear" w:color="auto" w:fill="FFFF99"/>
            <w:vAlign w:val="center"/>
          </w:tcPr>
          <w:p w14:paraId="1DB837B1" w14:textId="77777777" w:rsidR="007F173C" w:rsidRPr="00CC6BD6" w:rsidRDefault="007F173C" w:rsidP="00476A84">
            <w:pPr>
              <w:rPr>
                <w:color w:val="000000"/>
                <w:sz w:val="22"/>
                <w:szCs w:val="22"/>
              </w:rPr>
            </w:pPr>
            <w:r w:rsidRPr="00CC6BD6">
              <w:rPr>
                <w:color w:val="000000"/>
                <w:sz w:val="22"/>
                <w:szCs w:val="22"/>
              </w:rPr>
              <w:lastRenderedPageBreak/>
              <w:t xml:space="preserve">Број изграђених </w:t>
            </w:r>
            <w:r w:rsidRPr="00CC6BD6">
              <w:rPr>
                <w:color w:val="000000"/>
                <w:sz w:val="22"/>
                <w:szCs w:val="22"/>
              </w:rPr>
              <w:lastRenderedPageBreak/>
              <w:t>паркинг мјеста</w:t>
            </w:r>
          </w:p>
        </w:tc>
        <w:tc>
          <w:tcPr>
            <w:tcW w:w="1752" w:type="dxa"/>
            <w:shd w:val="clear" w:color="auto" w:fill="FFFF99"/>
          </w:tcPr>
          <w:p w14:paraId="3F3D396C" w14:textId="77777777" w:rsidR="007F173C" w:rsidRPr="00CC6BD6" w:rsidRDefault="007F173C" w:rsidP="00476A84">
            <w:pPr>
              <w:rPr>
                <w:sz w:val="22"/>
                <w:szCs w:val="22"/>
              </w:rPr>
            </w:pPr>
            <w:r w:rsidRPr="00CC6BD6">
              <w:rPr>
                <w:sz w:val="22"/>
                <w:szCs w:val="22"/>
                <w:lang w:val="sr-Cyrl-BA"/>
              </w:rPr>
              <w:lastRenderedPageBreak/>
              <w:t>2024-2033</w:t>
            </w:r>
          </w:p>
        </w:tc>
        <w:tc>
          <w:tcPr>
            <w:tcW w:w="1937" w:type="dxa"/>
            <w:shd w:val="clear" w:color="auto" w:fill="FFFF99"/>
            <w:vAlign w:val="center"/>
          </w:tcPr>
          <w:p w14:paraId="2AD0BFF3"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 xml:space="preserve">ПАРК </w:t>
            </w:r>
            <w:r w:rsidR="0023571F" w:rsidRPr="00CC6BD6">
              <w:rPr>
                <w:rFonts w:cs="Calibri"/>
                <w:color w:val="000000"/>
                <w:sz w:val="22"/>
                <w:szCs w:val="22"/>
              </w:rPr>
              <w:lastRenderedPageBreak/>
              <w:t>ПРИРОДЕ</w:t>
            </w:r>
            <w:r w:rsidRPr="00CC6BD6">
              <w:rPr>
                <w:rFonts w:cs="Calibri"/>
                <w:color w:val="000000"/>
                <w:sz w:val="22"/>
                <w:szCs w:val="22"/>
              </w:rPr>
              <w:t xml:space="preserve"> Уна, РЗЗКИПН и ЈЛС</w:t>
            </w:r>
          </w:p>
        </w:tc>
      </w:tr>
      <w:tr w:rsidR="007F173C" w:rsidRPr="00CC6BD6" w14:paraId="5D8ACBF6" w14:textId="77777777" w:rsidTr="00476A84">
        <w:tc>
          <w:tcPr>
            <w:tcW w:w="3828" w:type="dxa"/>
            <w:shd w:val="clear" w:color="auto" w:fill="FFFF99"/>
          </w:tcPr>
          <w:p w14:paraId="041B2810" w14:textId="77777777" w:rsidR="007F173C" w:rsidRPr="00CC6BD6" w:rsidRDefault="007F173C" w:rsidP="00476A84">
            <w:pPr>
              <w:rPr>
                <w:rFonts w:cs="Calibri"/>
                <w:b/>
                <w:bCs/>
                <w:color w:val="000000"/>
                <w:sz w:val="22"/>
                <w:szCs w:val="22"/>
              </w:rPr>
            </w:pPr>
            <w:r w:rsidRPr="00CC6BD6">
              <w:rPr>
                <w:rFonts w:cs="Calibri"/>
                <w:b/>
                <w:bCs/>
                <w:color w:val="000000"/>
                <w:sz w:val="22"/>
                <w:szCs w:val="22"/>
              </w:rPr>
              <w:lastRenderedPageBreak/>
              <w:t>Изградњаа едукативних стаза (6),</w:t>
            </w:r>
          </w:p>
        </w:tc>
        <w:tc>
          <w:tcPr>
            <w:tcW w:w="2347" w:type="dxa"/>
            <w:shd w:val="clear" w:color="auto" w:fill="FFFF99"/>
            <w:vAlign w:val="center"/>
          </w:tcPr>
          <w:p w14:paraId="20DC9F0B" w14:textId="77777777" w:rsidR="007F173C" w:rsidRPr="00CC6BD6" w:rsidRDefault="007F173C" w:rsidP="00476A84">
            <w:pPr>
              <w:rPr>
                <w:color w:val="000000"/>
                <w:sz w:val="22"/>
                <w:szCs w:val="22"/>
              </w:rPr>
            </w:pPr>
            <w:r w:rsidRPr="00CC6BD6">
              <w:rPr>
                <w:color w:val="000000"/>
                <w:sz w:val="22"/>
                <w:szCs w:val="22"/>
              </w:rPr>
              <w:t>Број изграђених едукативних стаза</w:t>
            </w:r>
          </w:p>
        </w:tc>
        <w:tc>
          <w:tcPr>
            <w:tcW w:w="1752" w:type="dxa"/>
            <w:shd w:val="clear" w:color="auto" w:fill="FFFF99"/>
          </w:tcPr>
          <w:p w14:paraId="4ACE296F"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62186941"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6EB9B62D" w14:textId="77777777" w:rsidTr="00476A84">
        <w:tc>
          <w:tcPr>
            <w:tcW w:w="3828" w:type="dxa"/>
            <w:shd w:val="clear" w:color="auto" w:fill="FFFF99"/>
          </w:tcPr>
          <w:p w14:paraId="30BF850B" w14:textId="77777777" w:rsidR="007F173C" w:rsidRPr="00CC6BD6" w:rsidRDefault="007F173C" w:rsidP="00476A84">
            <w:pPr>
              <w:rPr>
                <w:rFonts w:cs="Calibri"/>
                <w:b/>
                <w:bCs/>
                <w:color w:val="000000"/>
                <w:sz w:val="22"/>
                <w:szCs w:val="22"/>
              </w:rPr>
            </w:pPr>
            <w:r w:rsidRPr="00CC6BD6">
              <w:rPr>
                <w:rFonts w:cs="Calibri"/>
                <w:b/>
                <w:bCs/>
                <w:color w:val="000000"/>
                <w:sz w:val="22"/>
                <w:szCs w:val="22"/>
              </w:rPr>
              <w:t>Изградња видиковца на ријеци Уни (6)</w:t>
            </w:r>
            <w:r w:rsidRPr="00CC6BD6">
              <w:rPr>
                <w:rFonts w:cs="Calibri"/>
                <w:b/>
                <w:bCs/>
                <w:color w:val="000000"/>
                <w:sz w:val="22"/>
                <w:szCs w:val="22"/>
              </w:rPr>
              <w:br/>
              <w:t>(предвидјети у Зонинг плану )</w:t>
            </w:r>
            <w:r w:rsidRPr="00CC6BD6">
              <w:rPr>
                <w:rFonts w:cs="Calibri"/>
                <w:b/>
                <w:bCs/>
                <w:color w:val="000000"/>
                <w:sz w:val="22"/>
                <w:szCs w:val="22"/>
              </w:rPr>
              <w:br/>
              <w:t xml:space="preserve">*локалитет  ушћа Сане у Уну, ушће Уне у Саву) </w:t>
            </w:r>
          </w:p>
        </w:tc>
        <w:tc>
          <w:tcPr>
            <w:tcW w:w="2347" w:type="dxa"/>
            <w:shd w:val="clear" w:color="auto" w:fill="FFFF99"/>
            <w:vAlign w:val="center"/>
          </w:tcPr>
          <w:p w14:paraId="3E5FC752" w14:textId="77777777" w:rsidR="007F173C" w:rsidRPr="00CC6BD6" w:rsidRDefault="007F173C" w:rsidP="00476A84">
            <w:pPr>
              <w:rPr>
                <w:color w:val="000000"/>
                <w:sz w:val="22"/>
                <w:szCs w:val="22"/>
              </w:rPr>
            </w:pPr>
            <w:r w:rsidRPr="00CC6BD6">
              <w:rPr>
                <w:color w:val="000000"/>
                <w:sz w:val="22"/>
                <w:szCs w:val="22"/>
              </w:rPr>
              <w:t>Број изграђених видиковаца</w:t>
            </w:r>
          </w:p>
        </w:tc>
        <w:tc>
          <w:tcPr>
            <w:tcW w:w="1752" w:type="dxa"/>
            <w:shd w:val="clear" w:color="auto" w:fill="FFFF99"/>
          </w:tcPr>
          <w:p w14:paraId="7B6E63D6"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54F8FAC8"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0636D0E9" w14:textId="77777777" w:rsidTr="00476A84">
        <w:tc>
          <w:tcPr>
            <w:tcW w:w="3828" w:type="dxa"/>
            <w:shd w:val="clear" w:color="auto" w:fill="FFFF99"/>
          </w:tcPr>
          <w:p w14:paraId="658ECF49"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Планско уређење дијелова обалног подрчја </w:t>
            </w:r>
          </w:p>
        </w:tc>
        <w:tc>
          <w:tcPr>
            <w:tcW w:w="2347" w:type="dxa"/>
            <w:shd w:val="clear" w:color="auto" w:fill="FFFF99"/>
            <w:vAlign w:val="center"/>
          </w:tcPr>
          <w:p w14:paraId="32B315F0" w14:textId="77777777" w:rsidR="007F173C" w:rsidRPr="00CC6BD6" w:rsidRDefault="007F173C" w:rsidP="00476A84">
            <w:pPr>
              <w:rPr>
                <w:color w:val="000000"/>
                <w:sz w:val="22"/>
                <w:szCs w:val="22"/>
              </w:rPr>
            </w:pPr>
            <w:r w:rsidRPr="00CC6BD6">
              <w:rPr>
                <w:color w:val="000000"/>
                <w:sz w:val="22"/>
                <w:szCs w:val="22"/>
              </w:rPr>
              <w:t>Број уређенихи дијелова обале</w:t>
            </w:r>
          </w:p>
        </w:tc>
        <w:tc>
          <w:tcPr>
            <w:tcW w:w="1752" w:type="dxa"/>
            <w:shd w:val="clear" w:color="auto" w:fill="FFFF99"/>
          </w:tcPr>
          <w:p w14:paraId="1B5D59AD"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6746123E"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22F0FCC1" w14:textId="77777777" w:rsidTr="00476A84">
        <w:tc>
          <w:tcPr>
            <w:tcW w:w="3828" w:type="dxa"/>
            <w:shd w:val="clear" w:color="auto" w:fill="FFFF99"/>
          </w:tcPr>
          <w:p w14:paraId="7FF91BD6" w14:textId="77777777" w:rsidR="007F173C" w:rsidRPr="00CC6BD6" w:rsidRDefault="007F173C" w:rsidP="00476A84">
            <w:pPr>
              <w:rPr>
                <w:rFonts w:cs="Calibri"/>
                <w:b/>
                <w:bCs/>
                <w:color w:val="000000"/>
                <w:sz w:val="22"/>
                <w:szCs w:val="22"/>
              </w:rPr>
            </w:pPr>
            <w:r w:rsidRPr="00CC6BD6">
              <w:rPr>
                <w:rFonts w:cs="Calibri"/>
                <w:b/>
                <w:bCs/>
                <w:color w:val="000000"/>
                <w:sz w:val="22"/>
                <w:szCs w:val="22"/>
              </w:rPr>
              <w:t>Планско уређење простора за кампере</w:t>
            </w:r>
          </w:p>
        </w:tc>
        <w:tc>
          <w:tcPr>
            <w:tcW w:w="2347" w:type="dxa"/>
            <w:shd w:val="clear" w:color="auto" w:fill="FFFF99"/>
            <w:vAlign w:val="center"/>
          </w:tcPr>
          <w:p w14:paraId="12ADCC7E" w14:textId="77777777" w:rsidR="007F173C" w:rsidRPr="00CC6BD6" w:rsidRDefault="007F173C" w:rsidP="00476A84">
            <w:pPr>
              <w:rPr>
                <w:color w:val="000000"/>
                <w:sz w:val="22"/>
                <w:szCs w:val="22"/>
              </w:rPr>
            </w:pPr>
            <w:r w:rsidRPr="00CC6BD6">
              <w:rPr>
                <w:color w:val="000000"/>
                <w:sz w:val="22"/>
                <w:szCs w:val="22"/>
              </w:rPr>
              <w:t>број уређених простора за кампере</w:t>
            </w:r>
          </w:p>
        </w:tc>
        <w:tc>
          <w:tcPr>
            <w:tcW w:w="1752" w:type="dxa"/>
            <w:shd w:val="clear" w:color="auto" w:fill="FFFF99"/>
          </w:tcPr>
          <w:p w14:paraId="308AB90B" w14:textId="77777777" w:rsidR="007F173C" w:rsidRPr="00CC6BD6" w:rsidRDefault="007F173C" w:rsidP="00476A84">
            <w:pPr>
              <w:rPr>
                <w:sz w:val="22"/>
                <w:szCs w:val="22"/>
                <w:lang w:val="sr-Cyrl-BA"/>
              </w:rPr>
            </w:pPr>
            <w:r w:rsidRPr="00CC6BD6">
              <w:rPr>
                <w:sz w:val="22"/>
                <w:szCs w:val="22"/>
                <w:lang w:val="sr-Cyrl-BA"/>
              </w:rPr>
              <w:t>2024-2032</w:t>
            </w:r>
          </w:p>
        </w:tc>
        <w:tc>
          <w:tcPr>
            <w:tcW w:w="1937" w:type="dxa"/>
            <w:shd w:val="clear" w:color="auto" w:fill="FFFF99"/>
            <w:vAlign w:val="center"/>
          </w:tcPr>
          <w:p w14:paraId="54E9A87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ЈЛС и ТО</w:t>
            </w:r>
          </w:p>
        </w:tc>
      </w:tr>
      <w:tr w:rsidR="007F173C" w:rsidRPr="00CC6BD6" w14:paraId="0061B7AA" w14:textId="77777777" w:rsidTr="00476A84">
        <w:tc>
          <w:tcPr>
            <w:tcW w:w="3828" w:type="dxa"/>
            <w:shd w:val="clear" w:color="auto" w:fill="FFFF99"/>
          </w:tcPr>
          <w:p w14:paraId="121D46F1" w14:textId="77777777" w:rsidR="007F173C" w:rsidRPr="00CC6BD6" w:rsidRDefault="007F173C" w:rsidP="00476A84">
            <w:pPr>
              <w:rPr>
                <w:rFonts w:cs="Calibri"/>
                <w:b/>
                <w:bCs/>
                <w:color w:val="000000"/>
                <w:sz w:val="22"/>
                <w:szCs w:val="22"/>
              </w:rPr>
            </w:pPr>
            <w:r w:rsidRPr="00CC6BD6">
              <w:rPr>
                <w:rFonts w:cs="Calibri"/>
                <w:b/>
                <w:bCs/>
                <w:color w:val="000000"/>
                <w:sz w:val="22"/>
                <w:szCs w:val="22"/>
              </w:rPr>
              <w:t>Уређење локација са  спортско-рекреативним садржајима</w:t>
            </w:r>
          </w:p>
        </w:tc>
        <w:tc>
          <w:tcPr>
            <w:tcW w:w="2347" w:type="dxa"/>
            <w:shd w:val="clear" w:color="auto" w:fill="FFFF99"/>
            <w:vAlign w:val="center"/>
          </w:tcPr>
          <w:p w14:paraId="08374254" w14:textId="77777777" w:rsidR="007F173C" w:rsidRPr="00CC6BD6" w:rsidRDefault="007F173C" w:rsidP="00476A84">
            <w:pPr>
              <w:rPr>
                <w:color w:val="000000"/>
                <w:sz w:val="22"/>
                <w:szCs w:val="22"/>
              </w:rPr>
            </w:pPr>
            <w:r w:rsidRPr="00CC6BD6">
              <w:rPr>
                <w:color w:val="000000"/>
                <w:sz w:val="22"/>
                <w:szCs w:val="22"/>
              </w:rPr>
              <w:t>Број уређених локација</w:t>
            </w:r>
          </w:p>
        </w:tc>
        <w:tc>
          <w:tcPr>
            <w:tcW w:w="1752" w:type="dxa"/>
            <w:shd w:val="clear" w:color="auto" w:fill="FFFF99"/>
          </w:tcPr>
          <w:p w14:paraId="4AF83B86" w14:textId="77777777" w:rsidR="007F173C" w:rsidRPr="00CC6BD6" w:rsidRDefault="007F173C" w:rsidP="00476A84">
            <w:pPr>
              <w:rPr>
                <w:sz w:val="22"/>
                <w:szCs w:val="22"/>
                <w:lang w:val="sr-Cyrl-BA"/>
              </w:rPr>
            </w:pPr>
            <w:r w:rsidRPr="00CC6BD6">
              <w:rPr>
                <w:sz w:val="22"/>
                <w:szCs w:val="22"/>
                <w:lang w:val="sr-Cyrl-BA"/>
              </w:rPr>
              <w:t>2024-2033</w:t>
            </w:r>
          </w:p>
        </w:tc>
        <w:tc>
          <w:tcPr>
            <w:tcW w:w="1937" w:type="dxa"/>
            <w:shd w:val="clear" w:color="auto" w:fill="FFFF99"/>
            <w:vAlign w:val="center"/>
          </w:tcPr>
          <w:p w14:paraId="3010678F"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ЈЛС и ТО</w:t>
            </w:r>
          </w:p>
        </w:tc>
      </w:tr>
      <w:tr w:rsidR="007F173C" w:rsidRPr="00CC6BD6" w14:paraId="5D2D39F0" w14:textId="77777777" w:rsidTr="00476A84">
        <w:tc>
          <w:tcPr>
            <w:tcW w:w="3828" w:type="dxa"/>
            <w:shd w:val="clear" w:color="auto" w:fill="FFFF99"/>
          </w:tcPr>
          <w:p w14:paraId="3FCF98A6" w14:textId="77777777" w:rsidR="007F173C" w:rsidRPr="00CC6BD6" w:rsidRDefault="007F173C" w:rsidP="00476A84">
            <w:pPr>
              <w:rPr>
                <w:rFonts w:cs="Calibri"/>
                <w:b/>
                <w:bCs/>
                <w:color w:val="000000"/>
                <w:sz w:val="22"/>
                <w:szCs w:val="22"/>
              </w:rPr>
            </w:pPr>
            <w:r w:rsidRPr="00CC6BD6">
              <w:rPr>
                <w:rFonts w:cs="Calibri"/>
                <w:b/>
                <w:bCs/>
                <w:color w:val="000000"/>
                <w:sz w:val="22"/>
                <w:szCs w:val="22"/>
              </w:rPr>
              <w:t>Уређење и одржавање опремање излетишта</w:t>
            </w:r>
          </w:p>
        </w:tc>
        <w:tc>
          <w:tcPr>
            <w:tcW w:w="2347" w:type="dxa"/>
            <w:shd w:val="clear" w:color="auto" w:fill="FFFF99"/>
            <w:vAlign w:val="center"/>
          </w:tcPr>
          <w:p w14:paraId="1A1FF25F" w14:textId="77777777" w:rsidR="007F173C" w:rsidRPr="00CC6BD6" w:rsidRDefault="007F173C" w:rsidP="00476A84">
            <w:pPr>
              <w:rPr>
                <w:color w:val="000000"/>
                <w:sz w:val="22"/>
                <w:szCs w:val="22"/>
              </w:rPr>
            </w:pPr>
            <w:r w:rsidRPr="00CC6BD6">
              <w:rPr>
                <w:color w:val="000000"/>
                <w:sz w:val="22"/>
                <w:szCs w:val="22"/>
              </w:rPr>
              <w:t>Број уређених излетишта</w:t>
            </w:r>
          </w:p>
        </w:tc>
        <w:tc>
          <w:tcPr>
            <w:tcW w:w="1752" w:type="dxa"/>
            <w:shd w:val="clear" w:color="auto" w:fill="FFFF99"/>
          </w:tcPr>
          <w:p w14:paraId="56A1F51C"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1E4521C5"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ЈЛС и ТО</w:t>
            </w:r>
          </w:p>
        </w:tc>
      </w:tr>
      <w:tr w:rsidR="007F173C" w:rsidRPr="00CC6BD6" w14:paraId="0F26A854" w14:textId="77777777" w:rsidTr="00476A84">
        <w:tc>
          <w:tcPr>
            <w:tcW w:w="3828" w:type="dxa"/>
            <w:shd w:val="clear" w:color="auto" w:fill="FFFF99"/>
          </w:tcPr>
          <w:p w14:paraId="2B148EF2"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Израда интернет странице и налога на друштвеним мрежама </w:t>
            </w:r>
            <w:r w:rsidR="0023571F" w:rsidRPr="00CC6BD6">
              <w:rPr>
                <w:rFonts w:cs="Calibri"/>
                <w:b/>
                <w:bCs/>
                <w:color w:val="000000"/>
                <w:sz w:val="22"/>
                <w:szCs w:val="22"/>
              </w:rPr>
              <w:t>ПАРК ПРИРОДЕ</w:t>
            </w:r>
            <w:r w:rsidRPr="00CC6BD6">
              <w:rPr>
                <w:rFonts w:cs="Calibri"/>
                <w:b/>
                <w:bCs/>
                <w:color w:val="000000"/>
                <w:sz w:val="22"/>
                <w:szCs w:val="22"/>
              </w:rPr>
              <w:t xml:space="preserve"> Уна</w:t>
            </w:r>
          </w:p>
        </w:tc>
        <w:tc>
          <w:tcPr>
            <w:tcW w:w="2347" w:type="dxa"/>
            <w:shd w:val="clear" w:color="auto" w:fill="FFFF99"/>
            <w:vAlign w:val="center"/>
          </w:tcPr>
          <w:p w14:paraId="4EBC9CD3" w14:textId="77777777" w:rsidR="007F173C" w:rsidRPr="00CC6BD6" w:rsidRDefault="007F173C" w:rsidP="00476A84">
            <w:pPr>
              <w:rPr>
                <w:color w:val="000000"/>
                <w:sz w:val="22"/>
                <w:szCs w:val="22"/>
              </w:rPr>
            </w:pPr>
            <w:r w:rsidRPr="00CC6BD6">
              <w:rPr>
                <w:color w:val="000000"/>
                <w:sz w:val="22"/>
                <w:szCs w:val="22"/>
              </w:rPr>
              <w:t>Израђена интернет страница и отворн налог</w:t>
            </w:r>
          </w:p>
        </w:tc>
        <w:tc>
          <w:tcPr>
            <w:tcW w:w="1752" w:type="dxa"/>
            <w:shd w:val="clear" w:color="auto" w:fill="FFFF99"/>
          </w:tcPr>
          <w:p w14:paraId="34D92C5C"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0A8799DF"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w:t>
            </w:r>
          </w:p>
        </w:tc>
      </w:tr>
      <w:tr w:rsidR="007F173C" w:rsidRPr="00CC6BD6" w14:paraId="6873DA89" w14:textId="77777777" w:rsidTr="00476A84">
        <w:tc>
          <w:tcPr>
            <w:tcW w:w="3828" w:type="dxa"/>
            <w:shd w:val="clear" w:color="auto" w:fill="FFFF99"/>
          </w:tcPr>
          <w:p w14:paraId="5914475A" w14:textId="77777777" w:rsidR="007F173C" w:rsidRPr="00CC6BD6" w:rsidRDefault="007F173C" w:rsidP="00476A84">
            <w:pPr>
              <w:rPr>
                <w:rFonts w:cs="Calibri"/>
                <w:b/>
                <w:bCs/>
                <w:color w:val="000000"/>
                <w:sz w:val="22"/>
                <w:szCs w:val="22"/>
              </w:rPr>
            </w:pPr>
            <w:r w:rsidRPr="00CC6BD6">
              <w:rPr>
                <w:rFonts w:cs="Calibri"/>
                <w:b/>
                <w:bCs/>
                <w:color w:val="000000"/>
                <w:sz w:val="22"/>
                <w:szCs w:val="22"/>
              </w:rPr>
              <w:t>Израда штампаног промотивног материјала туристичких вриједности у подручју Парка (проспекти и сл)</w:t>
            </w:r>
          </w:p>
        </w:tc>
        <w:tc>
          <w:tcPr>
            <w:tcW w:w="2347" w:type="dxa"/>
            <w:shd w:val="clear" w:color="auto" w:fill="FFFF99"/>
            <w:vAlign w:val="center"/>
          </w:tcPr>
          <w:p w14:paraId="7A02214E" w14:textId="77777777" w:rsidR="007F173C" w:rsidRPr="00CC6BD6" w:rsidRDefault="007F173C" w:rsidP="00476A84">
            <w:pPr>
              <w:rPr>
                <w:color w:val="000000"/>
                <w:sz w:val="22"/>
                <w:szCs w:val="22"/>
              </w:rPr>
            </w:pPr>
            <w:r w:rsidRPr="00CC6BD6">
              <w:rPr>
                <w:color w:val="000000"/>
                <w:sz w:val="22"/>
                <w:szCs w:val="22"/>
              </w:rPr>
              <w:t>Број одштампаних пропагандних материјала</w:t>
            </w:r>
          </w:p>
        </w:tc>
        <w:tc>
          <w:tcPr>
            <w:tcW w:w="1752" w:type="dxa"/>
            <w:shd w:val="clear" w:color="auto" w:fill="FFFF99"/>
          </w:tcPr>
          <w:p w14:paraId="3EC4B6D4"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1BA6C8D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674C827E" w14:textId="77777777" w:rsidTr="00476A84">
        <w:tc>
          <w:tcPr>
            <w:tcW w:w="3828" w:type="dxa"/>
            <w:shd w:val="clear" w:color="auto" w:fill="FFFF99"/>
          </w:tcPr>
          <w:p w14:paraId="3F93B254" w14:textId="77777777" w:rsidR="007F173C" w:rsidRPr="00CC6BD6" w:rsidRDefault="007F173C" w:rsidP="00476A84">
            <w:pPr>
              <w:rPr>
                <w:rFonts w:cs="Calibri"/>
                <w:b/>
                <w:bCs/>
                <w:color w:val="000000"/>
                <w:sz w:val="22"/>
                <w:szCs w:val="22"/>
              </w:rPr>
            </w:pPr>
            <w:r w:rsidRPr="00CC6BD6">
              <w:rPr>
                <w:rFonts w:cs="Calibri"/>
                <w:b/>
                <w:bCs/>
                <w:color w:val="000000"/>
                <w:sz w:val="22"/>
                <w:szCs w:val="22"/>
              </w:rPr>
              <w:t>Израда пром. видео и тонског записа туристичких вриједности у подручју Парка (ТВ прилози)</w:t>
            </w:r>
          </w:p>
        </w:tc>
        <w:tc>
          <w:tcPr>
            <w:tcW w:w="2347" w:type="dxa"/>
            <w:shd w:val="clear" w:color="auto" w:fill="FFFF99"/>
            <w:vAlign w:val="center"/>
          </w:tcPr>
          <w:p w14:paraId="202D2453" w14:textId="77777777" w:rsidR="007F173C" w:rsidRPr="00CC6BD6" w:rsidRDefault="007F173C" w:rsidP="00476A84">
            <w:pPr>
              <w:rPr>
                <w:color w:val="000000"/>
                <w:sz w:val="22"/>
                <w:szCs w:val="22"/>
              </w:rPr>
            </w:pPr>
            <w:r w:rsidRPr="00CC6BD6">
              <w:rPr>
                <w:color w:val="000000"/>
                <w:sz w:val="22"/>
                <w:szCs w:val="22"/>
              </w:rPr>
              <w:t>Израђен промо видео</w:t>
            </w:r>
          </w:p>
        </w:tc>
        <w:tc>
          <w:tcPr>
            <w:tcW w:w="1752" w:type="dxa"/>
            <w:shd w:val="clear" w:color="auto" w:fill="FFFF99"/>
          </w:tcPr>
          <w:p w14:paraId="7ED73587" w14:textId="77777777" w:rsidR="007F173C" w:rsidRPr="00CC6BD6" w:rsidRDefault="007F173C" w:rsidP="00476A84">
            <w:pPr>
              <w:rPr>
                <w:sz w:val="22"/>
                <w:szCs w:val="22"/>
                <w:lang w:val="sr-Cyrl-BA"/>
              </w:rPr>
            </w:pPr>
            <w:r w:rsidRPr="00CC6BD6">
              <w:rPr>
                <w:sz w:val="22"/>
                <w:szCs w:val="22"/>
                <w:lang w:val="sr-Cyrl-BA"/>
              </w:rPr>
              <w:t>2025-2033</w:t>
            </w:r>
          </w:p>
        </w:tc>
        <w:tc>
          <w:tcPr>
            <w:tcW w:w="1937" w:type="dxa"/>
            <w:shd w:val="clear" w:color="auto" w:fill="FFFF99"/>
            <w:vAlign w:val="center"/>
          </w:tcPr>
          <w:p w14:paraId="212D70C9"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tc>
      </w:tr>
      <w:tr w:rsidR="007F173C" w:rsidRPr="00CC6BD6" w14:paraId="0E9E7279" w14:textId="77777777" w:rsidTr="00476A84">
        <w:tc>
          <w:tcPr>
            <w:tcW w:w="3828" w:type="dxa"/>
            <w:shd w:val="clear" w:color="auto" w:fill="FFFF99"/>
          </w:tcPr>
          <w:p w14:paraId="7D3713CE" w14:textId="77777777" w:rsidR="007F173C" w:rsidRPr="00CC6BD6" w:rsidRDefault="007F173C" w:rsidP="00476A84">
            <w:pPr>
              <w:rPr>
                <w:rFonts w:cs="Calibri"/>
                <w:b/>
                <w:bCs/>
                <w:color w:val="000000"/>
                <w:sz w:val="22"/>
                <w:szCs w:val="22"/>
              </w:rPr>
            </w:pPr>
            <w:r w:rsidRPr="00CC6BD6">
              <w:rPr>
                <w:rFonts w:cs="Calibri"/>
                <w:b/>
                <w:bCs/>
                <w:color w:val="000000"/>
                <w:sz w:val="22"/>
                <w:szCs w:val="22"/>
              </w:rPr>
              <w:t>Израда програма туристичких тура у подручју Парка</w:t>
            </w:r>
          </w:p>
        </w:tc>
        <w:tc>
          <w:tcPr>
            <w:tcW w:w="2347" w:type="dxa"/>
            <w:shd w:val="clear" w:color="auto" w:fill="FFFF99"/>
            <w:vAlign w:val="center"/>
          </w:tcPr>
          <w:p w14:paraId="44FFC597" w14:textId="77777777" w:rsidR="007F173C" w:rsidRPr="00CC6BD6" w:rsidRDefault="007F173C" w:rsidP="00476A84">
            <w:pPr>
              <w:rPr>
                <w:color w:val="000000"/>
                <w:sz w:val="22"/>
                <w:szCs w:val="22"/>
              </w:rPr>
            </w:pPr>
            <w:r w:rsidRPr="00CC6BD6">
              <w:rPr>
                <w:color w:val="000000"/>
                <w:sz w:val="22"/>
                <w:szCs w:val="22"/>
              </w:rPr>
              <w:t>Број израђених програма</w:t>
            </w:r>
          </w:p>
        </w:tc>
        <w:tc>
          <w:tcPr>
            <w:tcW w:w="1752" w:type="dxa"/>
            <w:shd w:val="clear" w:color="auto" w:fill="FFFF99"/>
          </w:tcPr>
          <w:p w14:paraId="234C0028" w14:textId="77777777" w:rsidR="007F173C" w:rsidRPr="00CC6BD6" w:rsidRDefault="007F173C" w:rsidP="00476A84">
            <w:pPr>
              <w:rPr>
                <w:sz w:val="22"/>
                <w:szCs w:val="22"/>
              </w:rPr>
            </w:pPr>
            <w:r w:rsidRPr="00CC6BD6">
              <w:rPr>
                <w:sz w:val="22"/>
                <w:szCs w:val="22"/>
                <w:lang w:val="sr-Cyrl-BA"/>
              </w:rPr>
              <w:t>2024-2033</w:t>
            </w:r>
          </w:p>
        </w:tc>
        <w:tc>
          <w:tcPr>
            <w:tcW w:w="1937" w:type="dxa"/>
            <w:shd w:val="clear" w:color="auto" w:fill="FFFF99"/>
            <w:vAlign w:val="center"/>
          </w:tcPr>
          <w:p w14:paraId="35AED141" w14:textId="77777777" w:rsidR="007F173C" w:rsidRPr="00CC6BD6" w:rsidRDefault="007F173C" w:rsidP="00476A84">
            <w:pPr>
              <w:rPr>
                <w:rFonts w:cs="Calibri"/>
                <w:color w:val="000000"/>
                <w:sz w:val="22"/>
                <w:szCs w:val="22"/>
              </w:rPr>
            </w:pPr>
            <w:r w:rsidRPr="00CC6BD6">
              <w:rPr>
                <w:rFonts w:cs="Calibri"/>
                <w:color w:val="000000"/>
                <w:sz w:val="22"/>
                <w:szCs w:val="22"/>
              </w:rPr>
              <w:t xml:space="preserve">ЈУ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ТО</w:t>
            </w:r>
          </w:p>
        </w:tc>
      </w:tr>
      <w:tr w:rsidR="007F173C" w:rsidRPr="00CC6BD6" w14:paraId="7AD14146" w14:textId="77777777" w:rsidTr="00476A84">
        <w:tc>
          <w:tcPr>
            <w:tcW w:w="9864" w:type="dxa"/>
            <w:gridSpan w:val="4"/>
            <w:shd w:val="clear" w:color="auto" w:fill="365F91" w:themeFill="accent1" w:themeFillShade="BF"/>
          </w:tcPr>
          <w:p w14:paraId="6F9A46D9" w14:textId="77777777" w:rsidR="007F173C" w:rsidRPr="00420662" w:rsidRDefault="007F173C" w:rsidP="00420662">
            <w:pPr>
              <w:rPr>
                <w:b/>
                <w:color w:val="FFFFFF" w:themeColor="background1"/>
                <w:sz w:val="24"/>
                <w:szCs w:val="24"/>
                <w:lang w:val="sr-Cyrl-CS"/>
              </w:rPr>
            </w:pPr>
            <w:r w:rsidRPr="00420662">
              <w:rPr>
                <w:b/>
                <w:color w:val="FFFFFF" w:themeColor="background1"/>
                <w:sz w:val="24"/>
                <w:szCs w:val="24"/>
                <w:lang w:val="ru-RU"/>
              </w:rPr>
              <w:t>6. ПРОГРАМ</w:t>
            </w:r>
            <w:r w:rsidRPr="00420662">
              <w:rPr>
                <w:b/>
                <w:color w:val="FFFFFF" w:themeColor="background1"/>
                <w:sz w:val="24"/>
                <w:szCs w:val="24"/>
                <w:lang w:val="sr-Cyrl-CS"/>
              </w:rPr>
              <w:t xml:space="preserve"> НАУЧНОИСТРАЖИВАЧКИХ ДЈЕЛАТНОСТИ И ПРАЋЕЊА СТАЊА ЗАШТИЋЕНОГ ПОДРУЧЈА</w:t>
            </w:r>
          </w:p>
          <w:p w14:paraId="0C9CEA32" w14:textId="77777777" w:rsidR="007F173C" w:rsidRPr="00420662" w:rsidRDefault="007F173C" w:rsidP="00420662">
            <w:pPr>
              <w:rPr>
                <w:rFonts w:cstheme="minorHAnsi"/>
                <w:sz w:val="24"/>
                <w:szCs w:val="24"/>
                <w:lang w:val="ru-RU"/>
              </w:rPr>
            </w:pPr>
          </w:p>
        </w:tc>
      </w:tr>
      <w:tr w:rsidR="007F173C" w:rsidRPr="00CC6BD6" w14:paraId="6920C4CE" w14:textId="77777777" w:rsidTr="00476A84">
        <w:tc>
          <w:tcPr>
            <w:tcW w:w="3828" w:type="dxa"/>
            <w:shd w:val="clear" w:color="auto" w:fill="DBE5F1" w:themeFill="accent1" w:themeFillTint="33"/>
          </w:tcPr>
          <w:p w14:paraId="48C214B6"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58A174BD"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450862B5"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6DBF90BE"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145A4C18" w14:textId="77777777" w:rsidTr="00476A84">
        <w:tc>
          <w:tcPr>
            <w:tcW w:w="3828" w:type="dxa"/>
            <w:shd w:val="clear" w:color="auto" w:fill="FFFF99"/>
            <w:vAlign w:val="center"/>
          </w:tcPr>
          <w:p w14:paraId="292AEF60"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Развој методологије и утицаја климатских промјена на </w:t>
            </w:r>
            <w:r w:rsidR="0023571F" w:rsidRPr="00CC6BD6">
              <w:rPr>
                <w:rFonts w:cs="Calibri"/>
                <w:b/>
                <w:bCs/>
                <w:color w:val="000000"/>
                <w:sz w:val="22"/>
                <w:szCs w:val="22"/>
              </w:rPr>
              <w:t>ПАРК ПРИРОДЕ</w:t>
            </w:r>
            <w:r w:rsidRPr="00CC6BD6">
              <w:rPr>
                <w:rFonts w:cs="Calibri"/>
                <w:b/>
                <w:bCs/>
                <w:color w:val="000000"/>
                <w:sz w:val="22"/>
                <w:szCs w:val="22"/>
              </w:rPr>
              <w:t xml:space="preserve"> Уна</w:t>
            </w:r>
          </w:p>
        </w:tc>
        <w:tc>
          <w:tcPr>
            <w:tcW w:w="2347" w:type="dxa"/>
            <w:shd w:val="clear" w:color="auto" w:fill="FFFF99"/>
            <w:vAlign w:val="center"/>
          </w:tcPr>
          <w:p w14:paraId="6F2DF5DC" w14:textId="77777777" w:rsidR="007F173C" w:rsidRPr="00CC6BD6" w:rsidRDefault="007F173C" w:rsidP="00476A84">
            <w:pPr>
              <w:rPr>
                <w:rFonts w:cs="Calibri"/>
                <w:color w:val="000000"/>
                <w:sz w:val="22"/>
                <w:szCs w:val="22"/>
              </w:rPr>
            </w:pPr>
            <w:r w:rsidRPr="00CC6BD6">
              <w:rPr>
                <w:rFonts w:cs="Calibri"/>
                <w:color w:val="000000"/>
                <w:sz w:val="22"/>
                <w:szCs w:val="22"/>
              </w:rPr>
              <w:t>Развијена методологија и дефинисани индикатори</w:t>
            </w:r>
          </w:p>
        </w:tc>
        <w:tc>
          <w:tcPr>
            <w:tcW w:w="1752" w:type="dxa"/>
            <w:shd w:val="clear" w:color="auto" w:fill="FFFF99"/>
          </w:tcPr>
          <w:p w14:paraId="513DFDC5" w14:textId="77777777" w:rsidR="007F173C" w:rsidRPr="00CC6BD6" w:rsidRDefault="007F173C" w:rsidP="00476A84">
            <w:pPr>
              <w:rPr>
                <w:rFonts w:cstheme="minorHAnsi"/>
                <w:bCs/>
                <w:sz w:val="22"/>
                <w:szCs w:val="22"/>
                <w:lang w:val="sr-Cyrl-BA"/>
              </w:rPr>
            </w:pPr>
            <w:r w:rsidRPr="00CC6BD6">
              <w:rPr>
                <w:rFonts w:cstheme="minorHAnsi"/>
                <w:bCs/>
                <w:sz w:val="22"/>
                <w:szCs w:val="22"/>
                <w:lang w:val="sr-Cyrl-BA"/>
              </w:rPr>
              <w:t>2025-2033</w:t>
            </w:r>
          </w:p>
        </w:tc>
        <w:tc>
          <w:tcPr>
            <w:tcW w:w="1937" w:type="dxa"/>
            <w:shd w:val="clear" w:color="auto" w:fill="FFFF99"/>
            <w:vAlign w:val="center"/>
          </w:tcPr>
          <w:p w14:paraId="523D4A5A"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РХМЗ РС и Научне инститиуцује</w:t>
            </w:r>
          </w:p>
        </w:tc>
      </w:tr>
      <w:tr w:rsidR="007F173C" w:rsidRPr="00CC6BD6" w14:paraId="7CC71E6A" w14:textId="77777777" w:rsidTr="00476A84">
        <w:tc>
          <w:tcPr>
            <w:tcW w:w="3828" w:type="dxa"/>
            <w:shd w:val="clear" w:color="auto" w:fill="FFFF99"/>
            <w:vAlign w:val="center"/>
          </w:tcPr>
          <w:p w14:paraId="6725EFAF" w14:textId="77777777" w:rsidR="007F173C" w:rsidRPr="00CC6BD6" w:rsidRDefault="007F173C" w:rsidP="00476A84">
            <w:pPr>
              <w:rPr>
                <w:rFonts w:cs="Calibri"/>
                <w:b/>
                <w:bCs/>
                <w:color w:val="000000"/>
                <w:sz w:val="22"/>
                <w:szCs w:val="22"/>
              </w:rPr>
            </w:pPr>
            <w:r w:rsidRPr="00CC6BD6">
              <w:rPr>
                <w:rFonts w:cs="Calibri"/>
                <w:b/>
                <w:bCs/>
                <w:color w:val="000000"/>
                <w:sz w:val="22"/>
                <w:szCs w:val="22"/>
              </w:rPr>
              <w:t>Инвентаризацију геоморфолошких локалитета у оквиру граница Парк природе „Уна“.</w:t>
            </w:r>
          </w:p>
        </w:tc>
        <w:tc>
          <w:tcPr>
            <w:tcW w:w="2347" w:type="dxa"/>
            <w:shd w:val="clear" w:color="auto" w:fill="FFFF99"/>
            <w:vAlign w:val="center"/>
          </w:tcPr>
          <w:p w14:paraId="35690AE7" w14:textId="77777777" w:rsidR="007F173C" w:rsidRPr="00CC6BD6" w:rsidRDefault="007F173C" w:rsidP="00476A84">
            <w:pPr>
              <w:rPr>
                <w:rFonts w:cs="Calibri"/>
                <w:color w:val="000000"/>
                <w:sz w:val="22"/>
                <w:szCs w:val="22"/>
              </w:rPr>
            </w:pPr>
            <w:r w:rsidRPr="00CC6BD6">
              <w:rPr>
                <w:rFonts w:cs="Calibri"/>
                <w:color w:val="000000"/>
                <w:sz w:val="22"/>
                <w:szCs w:val="22"/>
              </w:rPr>
              <w:t>База података</w:t>
            </w:r>
          </w:p>
        </w:tc>
        <w:tc>
          <w:tcPr>
            <w:tcW w:w="1752" w:type="dxa"/>
            <w:shd w:val="clear" w:color="auto" w:fill="FFFF99"/>
          </w:tcPr>
          <w:p w14:paraId="19D42333" w14:textId="77777777" w:rsidR="007F173C" w:rsidRPr="00CC6BD6" w:rsidRDefault="007F173C" w:rsidP="00476A84">
            <w:pPr>
              <w:rPr>
                <w:rFonts w:cstheme="minorHAnsi"/>
                <w:bCs/>
                <w:sz w:val="22"/>
                <w:szCs w:val="22"/>
                <w:lang w:val="sr-Cyrl-BA"/>
              </w:rPr>
            </w:pPr>
            <w:r w:rsidRPr="00CC6BD6">
              <w:rPr>
                <w:rFonts w:cstheme="minorHAnsi"/>
                <w:bCs/>
                <w:sz w:val="22"/>
                <w:szCs w:val="22"/>
                <w:lang w:val="sr-Cyrl-BA"/>
              </w:rPr>
              <w:t>2024-2033</w:t>
            </w:r>
          </w:p>
        </w:tc>
        <w:tc>
          <w:tcPr>
            <w:tcW w:w="1937" w:type="dxa"/>
            <w:shd w:val="clear" w:color="auto" w:fill="FFFF99"/>
            <w:vAlign w:val="center"/>
          </w:tcPr>
          <w:p w14:paraId="7A5728DA"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Научне инститиуцује</w:t>
            </w:r>
          </w:p>
        </w:tc>
      </w:tr>
      <w:tr w:rsidR="007F173C" w:rsidRPr="00CC6BD6" w14:paraId="4933D618" w14:textId="77777777" w:rsidTr="00476A84">
        <w:tc>
          <w:tcPr>
            <w:tcW w:w="3828" w:type="dxa"/>
            <w:shd w:val="clear" w:color="auto" w:fill="FFFF99"/>
            <w:vAlign w:val="center"/>
          </w:tcPr>
          <w:p w14:paraId="7DE6C602" w14:textId="77777777" w:rsidR="007F173C" w:rsidRPr="00CC6BD6" w:rsidRDefault="007F173C" w:rsidP="00476A84">
            <w:pPr>
              <w:rPr>
                <w:rFonts w:cs="Calibri"/>
                <w:b/>
                <w:bCs/>
                <w:color w:val="000000"/>
                <w:sz w:val="22"/>
                <w:szCs w:val="22"/>
              </w:rPr>
            </w:pPr>
            <w:r w:rsidRPr="00CC6BD6">
              <w:rPr>
                <w:rFonts w:cs="Calibri"/>
                <w:b/>
                <w:bCs/>
                <w:color w:val="000000"/>
                <w:sz w:val="22"/>
                <w:szCs w:val="22"/>
              </w:rPr>
              <w:lastRenderedPageBreak/>
              <w:t>Формирање интегрисане ГИС (хидро) геолошке, физичко-географске и биолошке базе података о заштићеном подручју;</w:t>
            </w:r>
          </w:p>
        </w:tc>
        <w:tc>
          <w:tcPr>
            <w:tcW w:w="2347" w:type="dxa"/>
            <w:shd w:val="clear" w:color="auto" w:fill="FFFF99"/>
            <w:vAlign w:val="center"/>
          </w:tcPr>
          <w:p w14:paraId="19474486" w14:textId="77777777" w:rsidR="007F173C" w:rsidRPr="00CC6BD6" w:rsidRDefault="007F173C" w:rsidP="00476A84">
            <w:pPr>
              <w:rPr>
                <w:color w:val="000000"/>
                <w:sz w:val="22"/>
                <w:szCs w:val="22"/>
              </w:rPr>
            </w:pPr>
            <w:r w:rsidRPr="00CC6BD6">
              <w:rPr>
                <w:color w:val="000000"/>
                <w:sz w:val="22"/>
                <w:szCs w:val="22"/>
              </w:rPr>
              <w:t>Очуваност животне средине и културног насљеђа</w:t>
            </w:r>
          </w:p>
        </w:tc>
        <w:tc>
          <w:tcPr>
            <w:tcW w:w="1752" w:type="dxa"/>
            <w:shd w:val="clear" w:color="auto" w:fill="FFFF99"/>
          </w:tcPr>
          <w:p w14:paraId="5E1C7DA7" w14:textId="77777777" w:rsidR="007F173C" w:rsidRPr="00CC6BD6" w:rsidRDefault="007F173C" w:rsidP="00476A84">
            <w:pPr>
              <w:rPr>
                <w:rFonts w:cstheme="minorHAnsi"/>
                <w:bCs/>
                <w:sz w:val="22"/>
                <w:szCs w:val="22"/>
                <w:lang w:val="sr-Cyrl-BA"/>
              </w:rPr>
            </w:pPr>
            <w:r w:rsidRPr="00CC6BD6">
              <w:rPr>
                <w:rFonts w:cstheme="minorHAnsi"/>
                <w:bCs/>
                <w:sz w:val="22"/>
                <w:szCs w:val="22"/>
                <w:lang w:val="sr-Cyrl-BA"/>
              </w:rPr>
              <w:t>2024-2032</w:t>
            </w:r>
          </w:p>
        </w:tc>
        <w:tc>
          <w:tcPr>
            <w:tcW w:w="1937" w:type="dxa"/>
            <w:shd w:val="clear" w:color="auto" w:fill="FFFF99"/>
            <w:vAlign w:val="center"/>
          </w:tcPr>
          <w:p w14:paraId="060D599F"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Научне инститиуцује</w:t>
            </w:r>
          </w:p>
        </w:tc>
      </w:tr>
      <w:tr w:rsidR="007F173C" w:rsidRPr="00CC6BD6" w14:paraId="35D03726" w14:textId="77777777" w:rsidTr="00476A84">
        <w:tc>
          <w:tcPr>
            <w:tcW w:w="3828" w:type="dxa"/>
            <w:shd w:val="clear" w:color="auto" w:fill="FFFF99"/>
            <w:vAlign w:val="center"/>
          </w:tcPr>
          <w:p w14:paraId="64A92C6F" w14:textId="77777777" w:rsidR="007F173C" w:rsidRPr="00CC6BD6" w:rsidRDefault="007F173C" w:rsidP="00476A84">
            <w:pPr>
              <w:rPr>
                <w:rFonts w:cs="Calibri"/>
                <w:b/>
                <w:bCs/>
                <w:color w:val="000000"/>
                <w:sz w:val="22"/>
                <w:szCs w:val="22"/>
              </w:rPr>
            </w:pPr>
            <w:r w:rsidRPr="00CC6BD6">
              <w:rPr>
                <w:rFonts w:cs="Calibri"/>
                <w:b/>
                <w:bCs/>
                <w:color w:val="000000"/>
                <w:sz w:val="22"/>
                <w:szCs w:val="22"/>
              </w:rPr>
              <w:t xml:space="preserve">Израда пејзажне основе – провести инвентаризацију и категоризацију пејзажа на основу типизације; разрадити акциони план заштите и унапређења пејзажа Парк природе „Уна“;  </w:t>
            </w:r>
          </w:p>
        </w:tc>
        <w:tc>
          <w:tcPr>
            <w:tcW w:w="2347" w:type="dxa"/>
            <w:shd w:val="clear" w:color="auto" w:fill="FFFF99"/>
            <w:vAlign w:val="center"/>
          </w:tcPr>
          <w:p w14:paraId="491A96BC" w14:textId="77777777" w:rsidR="007F173C" w:rsidRPr="00CC6BD6" w:rsidRDefault="007F173C" w:rsidP="00476A84">
            <w:pPr>
              <w:rPr>
                <w:color w:val="000000"/>
                <w:sz w:val="22"/>
                <w:szCs w:val="22"/>
              </w:rPr>
            </w:pPr>
            <w:r w:rsidRPr="00CC6BD6">
              <w:rPr>
                <w:color w:val="000000"/>
                <w:sz w:val="22"/>
                <w:szCs w:val="22"/>
              </w:rPr>
              <w:t>База података и извјештаји</w:t>
            </w:r>
          </w:p>
        </w:tc>
        <w:tc>
          <w:tcPr>
            <w:tcW w:w="1752" w:type="dxa"/>
            <w:shd w:val="clear" w:color="auto" w:fill="FFFF99"/>
          </w:tcPr>
          <w:p w14:paraId="1C15802B" w14:textId="77777777" w:rsidR="007F173C" w:rsidRPr="00CC6BD6" w:rsidRDefault="007F173C" w:rsidP="00476A84">
            <w:pPr>
              <w:rPr>
                <w:rFonts w:cstheme="minorHAnsi"/>
                <w:bCs/>
                <w:sz w:val="22"/>
                <w:szCs w:val="22"/>
                <w:lang w:val="sr-Cyrl-BA"/>
              </w:rPr>
            </w:pPr>
            <w:r w:rsidRPr="00CC6BD6">
              <w:rPr>
                <w:rFonts w:cstheme="minorHAnsi"/>
                <w:bCs/>
                <w:sz w:val="22"/>
                <w:szCs w:val="22"/>
                <w:lang w:val="sr-Cyrl-BA"/>
              </w:rPr>
              <w:t>2025-2027</w:t>
            </w:r>
          </w:p>
        </w:tc>
        <w:tc>
          <w:tcPr>
            <w:tcW w:w="1937" w:type="dxa"/>
            <w:shd w:val="clear" w:color="auto" w:fill="FFFF99"/>
            <w:vAlign w:val="center"/>
          </w:tcPr>
          <w:p w14:paraId="7FE2AB3D"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Научне инститиуцује</w:t>
            </w:r>
          </w:p>
        </w:tc>
      </w:tr>
      <w:tr w:rsidR="007F173C" w:rsidRPr="00CC6BD6" w14:paraId="34A2ADB7" w14:textId="77777777" w:rsidTr="00476A84">
        <w:tc>
          <w:tcPr>
            <w:tcW w:w="9864" w:type="dxa"/>
            <w:gridSpan w:val="4"/>
            <w:shd w:val="clear" w:color="auto" w:fill="365F91" w:themeFill="accent1" w:themeFillShade="BF"/>
            <w:vAlign w:val="center"/>
          </w:tcPr>
          <w:p w14:paraId="0FE08D8A" w14:textId="77777777" w:rsidR="007F173C" w:rsidRPr="00420662" w:rsidRDefault="007F173C" w:rsidP="00420662">
            <w:pPr>
              <w:rPr>
                <w:rFonts w:cstheme="minorHAnsi"/>
                <w:b/>
                <w:sz w:val="22"/>
                <w:szCs w:val="22"/>
                <w:lang w:val="ru-RU"/>
              </w:rPr>
            </w:pPr>
            <w:r w:rsidRPr="00420662">
              <w:rPr>
                <w:b/>
                <w:color w:val="FFFFFF" w:themeColor="background1"/>
                <w:sz w:val="22"/>
                <w:szCs w:val="22"/>
                <w:lang w:val="sr-Cyrl-BA"/>
              </w:rPr>
              <w:t xml:space="preserve">7. </w:t>
            </w:r>
            <w:r w:rsidRPr="00420662">
              <w:rPr>
                <w:b/>
                <w:color w:val="FFFFFF" w:themeColor="background1"/>
                <w:sz w:val="22"/>
                <w:szCs w:val="22"/>
              </w:rPr>
              <w:t xml:space="preserve">ОБЛИК САРАДЊЕ И ПАРТНЕРСТВА СА ЛОКАЛНИМ СТАНОВНИШТВОМ И ДРУГИМ ВЛАСНИЦИМА И КОРИСНИЦИМА НЕПОКРЕТНОСТИ </w:t>
            </w:r>
          </w:p>
        </w:tc>
      </w:tr>
      <w:tr w:rsidR="007F173C" w:rsidRPr="00CC6BD6" w14:paraId="51572C84" w14:textId="77777777" w:rsidTr="00476A84">
        <w:tc>
          <w:tcPr>
            <w:tcW w:w="3828" w:type="dxa"/>
            <w:shd w:val="clear" w:color="auto" w:fill="DBE5F1" w:themeFill="accent1" w:themeFillTint="33"/>
          </w:tcPr>
          <w:p w14:paraId="5FEF235D" w14:textId="77777777" w:rsidR="007F173C" w:rsidRPr="00CC6BD6" w:rsidRDefault="007F173C" w:rsidP="00476A84">
            <w:pPr>
              <w:rPr>
                <w:sz w:val="22"/>
                <w:szCs w:val="22"/>
                <w:lang w:val="sr-Cyrl-BA"/>
              </w:rPr>
            </w:pPr>
            <w:r w:rsidRPr="00CC6BD6">
              <w:rPr>
                <w:sz w:val="22"/>
                <w:szCs w:val="22"/>
                <w:lang w:val="sr-Cyrl-BA"/>
              </w:rPr>
              <w:t>Мјере</w:t>
            </w:r>
          </w:p>
        </w:tc>
        <w:tc>
          <w:tcPr>
            <w:tcW w:w="2347" w:type="dxa"/>
            <w:shd w:val="clear" w:color="auto" w:fill="DBE5F1" w:themeFill="accent1" w:themeFillTint="33"/>
          </w:tcPr>
          <w:p w14:paraId="742C9779" w14:textId="77777777" w:rsidR="007F173C" w:rsidRPr="00CC6BD6" w:rsidRDefault="007F173C" w:rsidP="00476A84">
            <w:pPr>
              <w:rPr>
                <w:sz w:val="22"/>
                <w:szCs w:val="22"/>
                <w:lang w:val="sr-Cyrl-BA"/>
              </w:rPr>
            </w:pPr>
            <w:r w:rsidRPr="00CC6BD6">
              <w:rPr>
                <w:sz w:val="22"/>
                <w:szCs w:val="22"/>
                <w:lang w:val="sr-Cyrl-BA"/>
              </w:rPr>
              <w:t>Индикатори</w:t>
            </w:r>
          </w:p>
        </w:tc>
        <w:tc>
          <w:tcPr>
            <w:tcW w:w="1752" w:type="dxa"/>
            <w:shd w:val="clear" w:color="auto" w:fill="DBE5F1" w:themeFill="accent1" w:themeFillTint="33"/>
          </w:tcPr>
          <w:p w14:paraId="6DBC045A" w14:textId="77777777" w:rsidR="007F173C" w:rsidRPr="00CC6BD6" w:rsidRDefault="007F173C" w:rsidP="00476A84">
            <w:pPr>
              <w:rPr>
                <w:sz w:val="22"/>
                <w:szCs w:val="22"/>
                <w:lang w:val="sr-Cyrl-BA"/>
              </w:rPr>
            </w:pPr>
            <w:r w:rsidRPr="00CC6BD6">
              <w:rPr>
                <w:sz w:val="22"/>
                <w:szCs w:val="22"/>
                <w:lang w:val="sr-Cyrl-BA"/>
              </w:rPr>
              <w:t>Период реализације</w:t>
            </w:r>
          </w:p>
        </w:tc>
        <w:tc>
          <w:tcPr>
            <w:tcW w:w="1937" w:type="dxa"/>
            <w:shd w:val="clear" w:color="auto" w:fill="DBE5F1" w:themeFill="accent1" w:themeFillTint="33"/>
          </w:tcPr>
          <w:p w14:paraId="60FFD339" w14:textId="77777777" w:rsidR="007F173C" w:rsidRPr="00CC6BD6" w:rsidRDefault="007F173C" w:rsidP="00476A84">
            <w:pPr>
              <w:rPr>
                <w:sz w:val="22"/>
                <w:szCs w:val="22"/>
                <w:lang w:val="sr-Cyrl-BA"/>
              </w:rPr>
            </w:pPr>
            <w:r w:rsidRPr="00CC6BD6">
              <w:rPr>
                <w:sz w:val="22"/>
                <w:szCs w:val="22"/>
                <w:lang w:val="sr-Cyrl-BA"/>
              </w:rPr>
              <w:t>Носиоци активности</w:t>
            </w:r>
          </w:p>
        </w:tc>
      </w:tr>
      <w:tr w:rsidR="007F173C" w:rsidRPr="00CC6BD6" w14:paraId="5EE0FE76" w14:textId="77777777" w:rsidTr="00476A84">
        <w:tc>
          <w:tcPr>
            <w:tcW w:w="3828" w:type="dxa"/>
            <w:shd w:val="clear" w:color="auto" w:fill="FFFF99"/>
          </w:tcPr>
          <w:p w14:paraId="185392A1" w14:textId="204C9A62" w:rsidR="007F173C" w:rsidRPr="00CC6BD6" w:rsidRDefault="004A0DB1" w:rsidP="00476A84">
            <w:pPr>
              <w:rPr>
                <w:rFonts w:cs="Calibri"/>
                <w:b/>
                <w:bCs/>
                <w:color w:val="000000"/>
                <w:sz w:val="22"/>
                <w:szCs w:val="22"/>
              </w:rPr>
            </w:pPr>
            <w:r>
              <w:rPr>
                <w:rFonts w:cs="Calibri"/>
                <w:b/>
                <w:bCs/>
                <w:color w:val="000000"/>
                <w:sz w:val="22"/>
                <w:szCs w:val="22"/>
                <w:lang w:val="sr-Cyrl-BA"/>
              </w:rPr>
              <w:t>Унапређење о</w:t>
            </w:r>
            <w:r w:rsidR="007F173C" w:rsidRPr="00CC6BD6">
              <w:rPr>
                <w:rFonts w:cs="Calibri"/>
                <w:b/>
                <w:bCs/>
                <w:color w:val="000000"/>
                <w:sz w:val="22"/>
                <w:szCs w:val="22"/>
              </w:rPr>
              <w:t>дноса са јавношћу</w:t>
            </w:r>
          </w:p>
          <w:p w14:paraId="592CF9B0" w14:textId="77777777" w:rsidR="007F173C" w:rsidRPr="00CC6BD6" w:rsidRDefault="007F173C" w:rsidP="00476A84">
            <w:pPr>
              <w:autoSpaceDE w:val="0"/>
              <w:autoSpaceDN w:val="0"/>
              <w:adjustRightInd w:val="0"/>
              <w:rPr>
                <w:rFonts w:cstheme="minorHAnsi"/>
                <w:bCs/>
                <w:sz w:val="22"/>
                <w:szCs w:val="22"/>
                <w:lang w:val="ru-RU"/>
              </w:rPr>
            </w:pPr>
          </w:p>
        </w:tc>
        <w:tc>
          <w:tcPr>
            <w:tcW w:w="2347" w:type="dxa"/>
            <w:shd w:val="clear" w:color="auto" w:fill="FFFF99"/>
            <w:vAlign w:val="center"/>
          </w:tcPr>
          <w:p w14:paraId="2D73AE8E" w14:textId="77777777" w:rsidR="007F173C" w:rsidRPr="00CC6BD6" w:rsidRDefault="007F173C" w:rsidP="00476A84">
            <w:pPr>
              <w:rPr>
                <w:color w:val="000000"/>
                <w:sz w:val="22"/>
                <w:szCs w:val="22"/>
              </w:rPr>
            </w:pPr>
            <w:r w:rsidRPr="00CC6BD6">
              <w:rPr>
                <w:color w:val="000000"/>
                <w:sz w:val="22"/>
                <w:szCs w:val="22"/>
              </w:rPr>
              <w:t>Побољшани односи са јавношћу</w:t>
            </w:r>
          </w:p>
          <w:p w14:paraId="49FC3A5A" w14:textId="77777777" w:rsidR="007F173C" w:rsidRPr="00CC6BD6" w:rsidRDefault="007F173C" w:rsidP="00476A84">
            <w:pPr>
              <w:rPr>
                <w:rFonts w:cs="Calibri"/>
                <w:sz w:val="22"/>
                <w:szCs w:val="22"/>
              </w:rPr>
            </w:pPr>
          </w:p>
        </w:tc>
        <w:tc>
          <w:tcPr>
            <w:tcW w:w="1752" w:type="dxa"/>
            <w:shd w:val="clear" w:color="auto" w:fill="FFFF99"/>
          </w:tcPr>
          <w:p w14:paraId="6C577472" w14:textId="77777777" w:rsidR="007F173C" w:rsidRPr="00CC6BD6" w:rsidRDefault="007F173C" w:rsidP="00476A84">
            <w:pPr>
              <w:rPr>
                <w:rFonts w:cstheme="minorHAnsi"/>
                <w:bCs/>
                <w:sz w:val="22"/>
                <w:szCs w:val="22"/>
                <w:lang w:val="sr-Cyrl-BA"/>
              </w:rPr>
            </w:pPr>
            <w:r w:rsidRPr="00CC6BD6">
              <w:rPr>
                <w:rFonts w:cstheme="minorHAnsi"/>
                <w:bCs/>
                <w:sz w:val="22"/>
                <w:szCs w:val="22"/>
                <w:lang w:val="sr-Cyrl-BA"/>
              </w:rPr>
              <w:t>2024-2033</w:t>
            </w:r>
          </w:p>
        </w:tc>
        <w:tc>
          <w:tcPr>
            <w:tcW w:w="1937" w:type="dxa"/>
            <w:shd w:val="clear" w:color="auto" w:fill="FFFF99"/>
          </w:tcPr>
          <w:p w14:paraId="721B2CE0" w14:textId="77777777" w:rsidR="007F173C" w:rsidRPr="00CC6BD6" w:rsidRDefault="007F173C" w:rsidP="00476A84">
            <w:pPr>
              <w:rPr>
                <w:rFonts w:cs="Calibri"/>
                <w:color w:val="000000"/>
                <w:sz w:val="22"/>
                <w:szCs w:val="22"/>
              </w:rPr>
            </w:pPr>
            <w:r w:rsidRPr="00CC6BD6">
              <w:rPr>
                <w:rFonts w:cs="Calibri"/>
                <w:color w:val="000000"/>
                <w:sz w:val="22"/>
                <w:szCs w:val="22"/>
              </w:rPr>
              <w:t xml:space="preserve">JУ </w:t>
            </w:r>
            <w:r w:rsidR="0023571F" w:rsidRPr="00CC6BD6">
              <w:rPr>
                <w:rFonts w:cs="Calibri"/>
                <w:color w:val="000000"/>
                <w:sz w:val="22"/>
                <w:szCs w:val="22"/>
              </w:rPr>
              <w:t>ПАРК ПРИРОДЕ</w:t>
            </w:r>
            <w:r w:rsidRPr="00CC6BD6">
              <w:rPr>
                <w:rFonts w:cs="Calibri"/>
                <w:color w:val="000000"/>
                <w:sz w:val="22"/>
                <w:szCs w:val="22"/>
              </w:rPr>
              <w:t xml:space="preserve"> Уна, РЗЗКИПН и ЈЛС</w:t>
            </w:r>
          </w:p>
          <w:p w14:paraId="17958A22" w14:textId="77777777" w:rsidR="007F173C" w:rsidRPr="00CC6BD6" w:rsidRDefault="007F173C" w:rsidP="00476A84">
            <w:pPr>
              <w:rPr>
                <w:rFonts w:cstheme="minorHAnsi"/>
                <w:sz w:val="22"/>
                <w:szCs w:val="22"/>
                <w:lang w:val="ru-RU"/>
              </w:rPr>
            </w:pPr>
          </w:p>
        </w:tc>
      </w:tr>
    </w:tbl>
    <w:p w14:paraId="788ED2F9" w14:textId="77777777" w:rsidR="007F173C" w:rsidRPr="007F173C" w:rsidRDefault="007F173C" w:rsidP="007F173C">
      <w:pPr>
        <w:rPr>
          <w:lang w:val="ru-RU"/>
        </w:rPr>
      </w:pPr>
    </w:p>
    <w:p w14:paraId="1A40A00F" w14:textId="77777777" w:rsidR="00C46F8A" w:rsidRDefault="00C46F8A" w:rsidP="00C46F8A">
      <w:pPr>
        <w:rPr>
          <w:lang w:val="ru-RU"/>
        </w:rPr>
      </w:pPr>
    </w:p>
    <w:p w14:paraId="78456776" w14:textId="513B5D8D" w:rsidR="008B24A9" w:rsidRDefault="008B24A9" w:rsidP="008B24A9">
      <w:pPr>
        <w:pStyle w:val="Heading1"/>
        <w:rPr>
          <w:lang w:val="ru-RU"/>
        </w:rPr>
      </w:pPr>
      <w:bookmarkStart w:id="45" w:name="_Toc168060606"/>
      <w:r>
        <w:rPr>
          <w:lang w:val="ru-RU"/>
        </w:rPr>
        <w:t>9. ПЛАНИРАНА СРЕДСТВА ЗА ОСТВАРИВАЊЕ ПЛАНА УПРАВЉАЊА И ПЛАН ОБЕЗБЈЕЂИВАЊА СРЕДСТАВА</w:t>
      </w:r>
      <w:bookmarkEnd w:id="45"/>
    </w:p>
    <w:p w14:paraId="3C490DD5" w14:textId="77777777" w:rsidR="00C46F8A" w:rsidRDefault="00C46F8A" w:rsidP="00C46F8A">
      <w:pPr>
        <w:rPr>
          <w:lang w:val="ru-RU"/>
        </w:rPr>
      </w:pPr>
    </w:p>
    <w:p w14:paraId="4856F978" w14:textId="77777777" w:rsidR="008B24A9" w:rsidRPr="00FF6845" w:rsidRDefault="008B24A9" w:rsidP="008B24A9">
      <w:pPr>
        <w:pStyle w:val="a"/>
        <w:rPr>
          <w:rFonts w:asciiTheme="majorHAnsi" w:hAnsiTheme="majorHAnsi" w:cstheme="minorHAnsi"/>
        </w:rPr>
      </w:pPr>
      <w:r w:rsidRPr="00FF6845">
        <w:rPr>
          <w:rFonts w:asciiTheme="majorHAnsi" w:hAnsiTheme="majorHAnsi" w:cstheme="minorHAnsi"/>
        </w:rPr>
        <w:t xml:space="preserve">Одрживост плана управљања, извјесно, увијек зависи и од реалних финансијских претпоставки односно финансијске покривености циљева управљања, планова и мјера за њихово остваривање. </w:t>
      </w:r>
    </w:p>
    <w:p w14:paraId="4BAD4DE1" w14:textId="77777777" w:rsidR="008B24A9" w:rsidRDefault="008B24A9" w:rsidP="008B24A9">
      <w:pPr>
        <w:pStyle w:val="a"/>
        <w:rPr>
          <w:rFonts w:asciiTheme="majorHAnsi" w:hAnsiTheme="majorHAnsi" w:cstheme="minorHAnsi"/>
        </w:rPr>
      </w:pPr>
      <w:r w:rsidRPr="00FF6845">
        <w:rPr>
          <w:rFonts w:asciiTheme="majorHAnsi" w:hAnsiTheme="majorHAnsi" w:cstheme="minorHAnsi"/>
        </w:rPr>
        <w:t xml:space="preserve">У односу на планске претпоставке, садржане у овом </w:t>
      </w:r>
      <w:r w:rsidRPr="00FF6845">
        <w:rPr>
          <w:rFonts w:asciiTheme="majorHAnsi" w:hAnsiTheme="majorHAnsi" w:cstheme="minorHAnsi"/>
          <w:lang w:val="sr-Cyrl-BA"/>
        </w:rPr>
        <w:t>П</w:t>
      </w:r>
      <w:r w:rsidRPr="00FF6845">
        <w:rPr>
          <w:rFonts w:asciiTheme="majorHAnsi" w:hAnsiTheme="majorHAnsi" w:cstheme="minorHAnsi"/>
        </w:rPr>
        <w:t>лану управљања, у наредној табели је приказана структура планираних радова и из њих произашлих трошкова управљања.</w:t>
      </w:r>
    </w:p>
    <w:p w14:paraId="354FF7FF" w14:textId="77777777" w:rsidR="008B24A9" w:rsidRPr="00FF6845" w:rsidRDefault="008B24A9" w:rsidP="008B24A9">
      <w:pPr>
        <w:rPr>
          <w:rFonts w:asciiTheme="majorHAnsi" w:eastAsia="Calibri" w:hAnsiTheme="majorHAnsi" w:cstheme="minorHAnsi"/>
          <w:szCs w:val="20"/>
        </w:rPr>
      </w:pPr>
    </w:p>
    <w:p w14:paraId="57E9D118" w14:textId="77777777" w:rsidR="008B24A9" w:rsidRPr="008B5B71" w:rsidRDefault="008B24A9" w:rsidP="008B24A9">
      <w:pPr>
        <w:rPr>
          <w:rFonts w:asciiTheme="majorHAnsi" w:hAnsiTheme="majorHAnsi" w:cstheme="minorHAnsi"/>
          <w:b/>
          <w:bCs/>
          <w:i/>
          <w:iCs/>
          <w:lang w:val="sr-Cyrl-BA"/>
        </w:rPr>
      </w:pPr>
      <w:r w:rsidRPr="008B5B71">
        <w:rPr>
          <w:rFonts w:asciiTheme="majorHAnsi" w:hAnsiTheme="majorHAnsi" w:cstheme="minorHAnsi"/>
          <w:b/>
          <w:bCs/>
          <w:i/>
          <w:iCs/>
        </w:rPr>
        <w:t>Процјена потребних средстава за спровођење мјeра заштите, развоја и одрживог коришћења</w:t>
      </w:r>
      <w:r w:rsidRPr="008B5B71">
        <w:rPr>
          <w:rFonts w:asciiTheme="majorHAnsi" w:hAnsiTheme="majorHAnsi" w:cstheme="minorHAnsi"/>
          <w:b/>
          <w:bCs/>
          <w:i/>
          <w:iCs/>
          <w:lang w:val="sr-Latn-BA"/>
        </w:rPr>
        <w:t xml:space="preserve"> </w:t>
      </w:r>
      <w:r w:rsidRPr="008B5B71">
        <w:rPr>
          <w:rFonts w:asciiTheme="majorHAnsi" w:hAnsiTheme="majorHAnsi" w:cstheme="minorHAnsi"/>
          <w:b/>
          <w:bCs/>
          <w:i/>
          <w:iCs/>
          <w:lang w:val="sr-Cyrl-BA"/>
        </w:rPr>
        <w:t xml:space="preserve">приказана у </w:t>
      </w:r>
      <w:r w:rsidRPr="008B5B71">
        <w:rPr>
          <w:rFonts w:asciiTheme="majorHAnsi" w:hAnsiTheme="majorHAnsi" w:cstheme="minorHAnsi"/>
          <w:b/>
          <w:bCs/>
          <w:i/>
          <w:iCs/>
          <w:lang w:val="sr-Latn-BA"/>
        </w:rPr>
        <w:t xml:space="preserve">EXEL </w:t>
      </w:r>
      <w:r w:rsidRPr="008B5B71">
        <w:rPr>
          <w:rFonts w:asciiTheme="majorHAnsi" w:hAnsiTheme="majorHAnsi" w:cstheme="minorHAnsi"/>
          <w:b/>
          <w:bCs/>
          <w:i/>
          <w:iCs/>
          <w:lang w:val="sr-Cyrl-BA"/>
        </w:rPr>
        <w:t>табел</w:t>
      </w:r>
      <w:r>
        <w:rPr>
          <w:rFonts w:asciiTheme="majorHAnsi" w:hAnsiTheme="majorHAnsi" w:cstheme="minorHAnsi"/>
          <w:b/>
          <w:bCs/>
          <w:i/>
          <w:iCs/>
          <w:lang w:val="sr-Cyrl-BA"/>
        </w:rPr>
        <w:t>и у прилогу документа.</w:t>
      </w:r>
    </w:p>
    <w:p w14:paraId="40076F4B" w14:textId="77777777" w:rsidR="008B24A9" w:rsidRPr="00B2688D" w:rsidRDefault="008B24A9" w:rsidP="008B24A9">
      <w:pPr>
        <w:pStyle w:val="a"/>
        <w:rPr>
          <w:rFonts w:asciiTheme="majorHAnsi" w:hAnsiTheme="majorHAnsi" w:cstheme="minorHAnsi"/>
          <w:b/>
        </w:rPr>
      </w:pPr>
    </w:p>
    <w:p w14:paraId="6F757470" w14:textId="77777777" w:rsidR="00476A84" w:rsidRDefault="00476A84" w:rsidP="00476A84">
      <w:pPr>
        <w:pStyle w:val="a"/>
        <w:rPr>
          <w:rFonts w:asciiTheme="majorHAnsi" w:hAnsiTheme="majorHAnsi" w:cstheme="minorHAnsi"/>
          <w:lang w:val="sr-Cyrl-BA"/>
        </w:rPr>
      </w:pPr>
    </w:p>
    <w:p w14:paraId="0800E819" w14:textId="77777777" w:rsidR="00CC6BD6" w:rsidRPr="00CC6BD6" w:rsidRDefault="00CC6BD6" w:rsidP="00CC6BD6">
      <w:pPr>
        <w:rPr>
          <w:lang w:val="ru-RU"/>
        </w:rPr>
      </w:pPr>
    </w:p>
    <w:p w14:paraId="25D4C0DB" w14:textId="77777777" w:rsidR="00CC6BD6" w:rsidRPr="00CC6BD6" w:rsidRDefault="00CC6BD6" w:rsidP="00CC6BD6">
      <w:pPr>
        <w:rPr>
          <w:lang w:val="ru-RU"/>
        </w:rPr>
      </w:pPr>
    </w:p>
    <w:p w14:paraId="6DF746C1" w14:textId="77777777" w:rsidR="00CC6BD6" w:rsidRPr="00CC6BD6" w:rsidRDefault="00CC6BD6" w:rsidP="00CC6BD6">
      <w:pPr>
        <w:rPr>
          <w:lang w:val="ru-RU"/>
        </w:rPr>
      </w:pPr>
    </w:p>
    <w:p w14:paraId="426258F8" w14:textId="77777777" w:rsidR="00CC6BD6" w:rsidRPr="00CC6BD6" w:rsidRDefault="00CC6BD6" w:rsidP="00CC6BD6">
      <w:pPr>
        <w:rPr>
          <w:lang w:val="ru-RU"/>
        </w:rPr>
      </w:pPr>
    </w:p>
    <w:p w14:paraId="51FBE980" w14:textId="77777777" w:rsidR="00CC6BD6" w:rsidRPr="00CC6BD6" w:rsidRDefault="00CC6BD6" w:rsidP="00CC6BD6">
      <w:pPr>
        <w:rPr>
          <w:lang w:val="ru-RU"/>
        </w:rPr>
      </w:pPr>
    </w:p>
    <w:p w14:paraId="4839B14F" w14:textId="77777777" w:rsidR="00CC6BD6" w:rsidRPr="00CC6BD6" w:rsidRDefault="00CC6BD6" w:rsidP="00CC6BD6">
      <w:pPr>
        <w:rPr>
          <w:lang w:val="ru-RU"/>
        </w:rPr>
      </w:pPr>
    </w:p>
    <w:p w14:paraId="68540D6C" w14:textId="77777777" w:rsidR="00CC6BD6" w:rsidRPr="00CC6BD6" w:rsidRDefault="00CC6BD6" w:rsidP="00CC6BD6">
      <w:pPr>
        <w:rPr>
          <w:lang w:val="ru-RU"/>
        </w:rPr>
      </w:pPr>
    </w:p>
    <w:p w14:paraId="7B93CD62" w14:textId="77777777" w:rsidR="00CC6BD6" w:rsidRPr="00CC6BD6" w:rsidRDefault="00CC6BD6" w:rsidP="00CC6BD6">
      <w:pPr>
        <w:rPr>
          <w:lang w:val="ru-RU"/>
        </w:rPr>
      </w:pPr>
    </w:p>
    <w:p w14:paraId="703B310B" w14:textId="77777777" w:rsidR="00CC6BD6" w:rsidRPr="00CC6BD6" w:rsidRDefault="00CC6BD6" w:rsidP="00CC6BD6">
      <w:pPr>
        <w:rPr>
          <w:lang w:val="ru-RU"/>
        </w:rPr>
      </w:pPr>
    </w:p>
    <w:p w14:paraId="29D56A5C" w14:textId="77777777" w:rsidR="00CC6BD6" w:rsidRPr="00CC6BD6" w:rsidRDefault="00CC6BD6" w:rsidP="00CC6BD6">
      <w:pPr>
        <w:rPr>
          <w:lang w:val="ru-RU"/>
        </w:rPr>
      </w:pPr>
    </w:p>
    <w:p w14:paraId="7B5E0C88" w14:textId="77777777" w:rsidR="00CC6BD6" w:rsidRPr="00CC6BD6" w:rsidRDefault="00CC6BD6" w:rsidP="00CC6BD6">
      <w:pPr>
        <w:rPr>
          <w:lang w:val="ru-RU"/>
        </w:rPr>
      </w:pPr>
    </w:p>
    <w:p w14:paraId="6213B7B0" w14:textId="77777777" w:rsidR="00CC6BD6" w:rsidRPr="00CC6BD6" w:rsidRDefault="00CC6BD6" w:rsidP="00CC6BD6">
      <w:pPr>
        <w:rPr>
          <w:lang w:val="ru-RU"/>
        </w:rPr>
      </w:pPr>
    </w:p>
    <w:p w14:paraId="297AC590" w14:textId="77777777" w:rsidR="00CC6BD6" w:rsidRDefault="00CC6BD6" w:rsidP="00CC6BD6">
      <w:pPr>
        <w:rPr>
          <w:lang w:val="ru-RU"/>
        </w:rPr>
      </w:pPr>
    </w:p>
    <w:p w14:paraId="65F9EAFE" w14:textId="77777777" w:rsidR="00CC6BD6" w:rsidRDefault="00CC6BD6" w:rsidP="00CC6BD6">
      <w:pPr>
        <w:rPr>
          <w:lang w:val="ru-RU"/>
        </w:rPr>
      </w:pPr>
    </w:p>
    <w:p w14:paraId="3FB90FA1" w14:textId="77777777" w:rsidR="00CC6BD6" w:rsidRDefault="00CC6BD6" w:rsidP="00CC6BD6">
      <w:pPr>
        <w:rPr>
          <w:lang w:val="ru-RU"/>
        </w:rPr>
      </w:pPr>
    </w:p>
    <w:p w14:paraId="399968E8" w14:textId="77777777" w:rsidR="00CC6BD6" w:rsidRDefault="00CC6BD6" w:rsidP="00CC6BD6">
      <w:pPr>
        <w:rPr>
          <w:lang w:val="ru-RU"/>
        </w:rPr>
      </w:pPr>
    </w:p>
    <w:p w14:paraId="4D93A94B" w14:textId="77777777" w:rsidR="007324A7" w:rsidRDefault="007324A7" w:rsidP="00CC6BD6">
      <w:pPr>
        <w:rPr>
          <w:lang w:val="ru-RU"/>
        </w:rPr>
      </w:pPr>
    </w:p>
    <w:p w14:paraId="34D27172" w14:textId="77777777" w:rsidR="007324A7" w:rsidRDefault="007324A7" w:rsidP="00CC6BD6">
      <w:pPr>
        <w:rPr>
          <w:lang w:val="ru-RU"/>
        </w:rPr>
      </w:pPr>
    </w:p>
    <w:p w14:paraId="1D3B8248" w14:textId="77777777" w:rsidR="005E4476" w:rsidRPr="00E46BD5" w:rsidRDefault="005E4476" w:rsidP="008B24A9">
      <w:pPr>
        <w:pStyle w:val="Heading1"/>
        <w:rPr>
          <w:lang w:val="sr-Cyrl-CS"/>
        </w:rPr>
      </w:pPr>
      <w:bookmarkStart w:id="46" w:name="_Toc168060607"/>
      <w:r w:rsidRPr="00E46BD5">
        <w:rPr>
          <w:lang w:val="ru-RU"/>
        </w:rPr>
        <w:lastRenderedPageBreak/>
        <w:t>Л И Т Е Р А Т У Р А</w:t>
      </w:r>
      <w:r w:rsidR="00221D07">
        <w:rPr>
          <w:lang w:val="ru-RU"/>
        </w:rPr>
        <w:t xml:space="preserve"> </w:t>
      </w:r>
      <w:r w:rsidR="000F0172">
        <w:rPr>
          <w:lang w:val="ru-RU"/>
        </w:rPr>
        <w:t xml:space="preserve"> И  </w:t>
      </w:r>
      <w:r w:rsidR="00221D07">
        <w:rPr>
          <w:lang w:val="ru-RU"/>
        </w:rPr>
        <w:t>И</w:t>
      </w:r>
      <w:r w:rsidR="000F0172">
        <w:rPr>
          <w:lang w:val="ru-RU"/>
        </w:rPr>
        <w:t xml:space="preserve"> </w:t>
      </w:r>
      <w:r w:rsidR="00221D07">
        <w:rPr>
          <w:lang w:val="ru-RU"/>
        </w:rPr>
        <w:t>З</w:t>
      </w:r>
      <w:r w:rsidR="000F0172">
        <w:rPr>
          <w:lang w:val="ru-RU"/>
        </w:rPr>
        <w:t xml:space="preserve"> </w:t>
      </w:r>
      <w:r w:rsidR="00221D07">
        <w:rPr>
          <w:lang w:val="ru-RU"/>
        </w:rPr>
        <w:t>В</w:t>
      </w:r>
      <w:r w:rsidR="000F0172">
        <w:rPr>
          <w:lang w:val="ru-RU"/>
        </w:rPr>
        <w:t xml:space="preserve"> </w:t>
      </w:r>
      <w:r w:rsidR="00221D07">
        <w:rPr>
          <w:lang w:val="ru-RU"/>
        </w:rPr>
        <w:t>О</w:t>
      </w:r>
      <w:r w:rsidR="000F0172">
        <w:rPr>
          <w:lang w:val="ru-RU"/>
        </w:rPr>
        <w:t xml:space="preserve"> </w:t>
      </w:r>
      <w:r w:rsidR="00221D07">
        <w:rPr>
          <w:lang w:val="ru-RU"/>
        </w:rPr>
        <w:t>Р</w:t>
      </w:r>
      <w:r w:rsidR="000F0172">
        <w:rPr>
          <w:lang w:val="ru-RU"/>
        </w:rPr>
        <w:t xml:space="preserve"> </w:t>
      </w:r>
      <w:r w:rsidR="00221D07">
        <w:rPr>
          <w:lang w:val="ru-RU"/>
        </w:rPr>
        <w:t>И</w:t>
      </w:r>
      <w:bookmarkEnd w:id="46"/>
    </w:p>
    <w:p w14:paraId="0F01B982" w14:textId="77777777" w:rsidR="005E4476" w:rsidRPr="004E2450" w:rsidRDefault="005E4476" w:rsidP="005E4476">
      <w:pPr>
        <w:rPr>
          <w:rFonts w:asciiTheme="majorHAnsi" w:hAnsiTheme="majorHAnsi"/>
          <w:szCs w:val="24"/>
          <w:lang w:val="sr-Cyrl-CS"/>
        </w:rPr>
      </w:pPr>
    </w:p>
    <w:p w14:paraId="5036704A" w14:textId="77777777" w:rsidR="005E4476" w:rsidRPr="004E2450" w:rsidRDefault="005E4476" w:rsidP="00F52E9A">
      <w:pPr>
        <w:spacing w:after="120"/>
        <w:rPr>
          <w:rFonts w:asciiTheme="majorHAnsi" w:hAnsiTheme="majorHAnsi"/>
          <w:lang w:val="ru-RU"/>
        </w:rPr>
      </w:pPr>
      <w:r w:rsidRPr="004E2450">
        <w:rPr>
          <w:rFonts w:asciiTheme="majorHAnsi" w:hAnsiTheme="majorHAnsi"/>
          <w:lang w:val="sr-Cyrl-CS"/>
        </w:rPr>
        <w:t>Закон о заштити природе („Службени гласник Републике Српске”, број 20/14)</w:t>
      </w:r>
      <w:r w:rsidR="00951E63" w:rsidRPr="004E2450">
        <w:rPr>
          <w:rFonts w:asciiTheme="majorHAnsi" w:hAnsiTheme="majorHAnsi"/>
          <w:lang w:val="ru-RU"/>
        </w:rPr>
        <w:t>.</w:t>
      </w:r>
    </w:p>
    <w:p w14:paraId="537EAC56" w14:textId="77777777" w:rsidR="00F52E9A" w:rsidRPr="004E2450" w:rsidRDefault="00F52E9A" w:rsidP="00F52E9A">
      <w:pPr>
        <w:spacing w:after="120"/>
        <w:rPr>
          <w:rFonts w:asciiTheme="majorHAnsi" w:hAnsiTheme="majorHAnsi"/>
          <w:lang w:val="ru-RU"/>
        </w:rPr>
      </w:pPr>
      <w:r w:rsidRPr="004E2450">
        <w:rPr>
          <w:rFonts w:asciiTheme="majorHAnsi" w:hAnsiTheme="majorHAnsi"/>
          <w:lang w:val="sr-Cyrl-CS"/>
        </w:rPr>
        <w:t>Правилник о садржају, утрђивању и начину спровођења мјера управљања заштићеним подручјем („Службени гласник Републике Српске“, бр. 83/2015)</w:t>
      </w:r>
    </w:p>
    <w:p w14:paraId="3DA636D5" w14:textId="77777777" w:rsidR="00F52E9A" w:rsidRPr="004E2450" w:rsidRDefault="00F52E9A" w:rsidP="00F52E9A">
      <w:pPr>
        <w:spacing w:after="120"/>
        <w:rPr>
          <w:rFonts w:asciiTheme="majorHAnsi" w:hAnsiTheme="majorHAnsi"/>
          <w:color w:val="000000"/>
          <w:lang w:val="sr-Cyrl-BA"/>
        </w:rPr>
      </w:pPr>
      <w:r w:rsidRPr="004E2450">
        <w:rPr>
          <w:rFonts w:asciiTheme="majorHAnsi" w:hAnsiTheme="majorHAnsi"/>
          <w:color w:val="000000"/>
          <w:lang w:val="sr-Cyrl-BA"/>
        </w:rPr>
        <w:t xml:space="preserve">Одлука о проглашењу </w:t>
      </w:r>
      <w:r w:rsidRPr="004E2450">
        <w:rPr>
          <w:rFonts w:asciiTheme="majorHAnsi" w:hAnsiTheme="majorHAnsi"/>
          <w:lang w:val="bs-Latn-BA"/>
        </w:rPr>
        <w:t>Парка природе „</w:t>
      </w:r>
      <w:r w:rsidRPr="004E2450">
        <w:rPr>
          <w:rFonts w:asciiTheme="majorHAnsi" w:hAnsiTheme="majorHAnsi"/>
          <w:lang w:val="sr-Cyrl-BA"/>
        </w:rPr>
        <w:t>Уна</w:t>
      </w:r>
      <w:r w:rsidRPr="004E2450">
        <w:rPr>
          <w:rFonts w:asciiTheme="majorHAnsi" w:hAnsiTheme="majorHAnsi"/>
          <w:lang w:val="bs-Latn-BA"/>
        </w:rPr>
        <w:t>“</w:t>
      </w:r>
      <w:r w:rsidRPr="004E2450">
        <w:rPr>
          <w:rFonts w:asciiTheme="majorHAnsi" w:hAnsiTheme="majorHAnsi"/>
          <w:color w:val="000000"/>
          <w:lang w:val="sr-Cyrl-BA"/>
        </w:rPr>
        <w:t xml:space="preserve"> („Службени гласник Републике Српске“, бр</w:t>
      </w:r>
      <w:r w:rsidR="00006B4A" w:rsidRPr="004E2450">
        <w:rPr>
          <w:rFonts w:asciiTheme="majorHAnsi" w:hAnsiTheme="majorHAnsi"/>
          <w:color w:val="000000"/>
          <w:lang w:val="sr-Cyrl-BA"/>
        </w:rPr>
        <w:t xml:space="preserve">. </w:t>
      </w:r>
      <w:r w:rsidRPr="004E2450">
        <w:rPr>
          <w:rFonts w:asciiTheme="majorHAnsi" w:hAnsiTheme="majorHAnsi"/>
          <w:color w:val="000000"/>
          <w:lang w:val="sr-Cyrl-BA"/>
        </w:rPr>
        <w:t>79/19)</w:t>
      </w:r>
    </w:p>
    <w:p w14:paraId="2C92702F" w14:textId="77777777" w:rsidR="00643736" w:rsidRPr="004E2450" w:rsidRDefault="00F52E9A" w:rsidP="00643736">
      <w:pPr>
        <w:spacing w:after="120"/>
        <w:rPr>
          <w:rFonts w:asciiTheme="majorHAnsi" w:hAnsiTheme="majorHAnsi"/>
          <w:color w:val="000000"/>
          <w:lang w:val="sr-Cyrl-BA"/>
        </w:rPr>
      </w:pPr>
      <w:r w:rsidRPr="004E2450">
        <w:rPr>
          <w:rFonts w:asciiTheme="majorHAnsi" w:hAnsiTheme="majorHAnsi"/>
          <w:color w:val="000000"/>
          <w:lang w:val="sr-Cyrl-BA"/>
        </w:rPr>
        <w:t>Рјешење о проглашењу претходне заштити Парка природе „Уна“ („Службени гласник Републике Српске“</w:t>
      </w:r>
      <w:r w:rsidR="00006B4A" w:rsidRPr="004E2450">
        <w:rPr>
          <w:rFonts w:asciiTheme="majorHAnsi" w:hAnsiTheme="majorHAnsi"/>
          <w:color w:val="000000"/>
          <w:lang w:val="sr-Cyrl-BA"/>
        </w:rPr>
        <w:t>,</w:t>
      </w:r>
      <w:r w:rsidRPr="004E2450">
        <w:rPr>
          <w:rFonts w:asciiTheme="majorHAnsi" w:hAnsiTheme="majorHAnsi"/>
          <w:color w:val="000000"/>
          <w:lang w:val="sr-Cyrl-BA"/>
        </w:rPr>
        <w:t xml:space="preserve"> бр. 32/18)</w:t>
      </w:r>
    </w:p>
    <w:p w14:paraId="08E676A5" w14:textId="77777777" w:rsidR="00F52E9A" w:rsidRPr="004E2450" w:rsidRDefault="00F52E9A" w:rsidP="00F52E9A">
      <w:pPr>
        <w:spacing w:after="120"/>
        <w:rPr>
          <w:rFonts w:asciiTheme="majorHAnsi" w:hAnsiTheme="majorHAnsi"/>
          <w:color w:val="000000"/>
          <w:lang w:val="sr-Cyrl-BA"/>
        </w:rPr>
      </w:pPr>
      <w:r w:rsidRPr="004E2450">
        <w:rPr>
          <w:rFonts w:asciiTheme="majorHAnsi" w:hAnsiTheme="majorHAnsi"/>
          <w:color w:val="000000"/>
          <w:lang w:val="sr-Latn-CS"/>
        </w:rPr>
        <w:t>Студиј</w:t>
      </w:r>
      <w:r w:rsidRPr="004E2450">
        <w:rPr>
          <w:rFonts w:asciiTheme="majorHAnsi" w:hAnsiTheme="majorHAnsi"/>
          <w:color w:val="000000"/>
          <w:lang w:val="sr-Cyrl-BA"/>
        </w:rPr>
        <w:t xml:space="preserve">а </w:t>
      </w:r>
      <w:r w:rsidRPr="004E2450">
        <w:rPr>
          <w:rFonts w:asciiTheme="majorHAnsi" w:hAnsiTheme="majorHAnsi"/>
          <w:color w:val="000000"/>
          <w:lang w:val="sr-Latn-CS"/>
        </w:rPr>
        <w:t>заштите за проглашење Парка природе „Уна"</w:t>
      </w:r>
      <w:r w:rsidRPr="004E2450">
        <w:rPr>
          <w:rFonts w:asciiTheme="majorHAnsi" w:hAnsiTheme="majorHAnsi"/>
          <w:color w:val="000000"/>
          <w:lang w:val="sr-Cyrl-BA"/>
        </w:rPr>
        <w:t xml:space="preserve">, </w:t>
      </w:r>
      <w:r w:rsidRPr="004E2450">
        <w:rPr>
          <w:rFonts w:asciiTheme="majorHAnsi" w:hAnsiTheme="majorHAnsi"/>
          <w:color w:val="000000"/>
          <w:lang w:val="sr-Latn-CS"/>
        </w:rPr>
        <w:t>Републички Завод за заштиту културно-историјског и природног насљеђа Републике Српске</w:t>
      </w:r>
      <w:r w:rsidRPr="004E2450">
        <w:rPr>
          <w:rFonts w:asciiTheme="majorHAnsi" w:hAnsiTheme="majorHAnsi"/>
          <w:color w:val="000000"/>
          <w:lang w:val="sr-Cyrl-BA"/>
        </w:rPr>
        <w:t>, 2019.година</w:t>
      </w:r>
    </w:p>
    <w:p w14:paraId="0C625AEE" w14:textId="77777777" w:rsidR="00006B4A" w:rsidRPr="004E2450" w:rsidRDefault="00006B4A" w:rsidP="00006B4A">
      <w:pPr>
        <w:spacing w:after="120"/>
        <w:rPr>
          <w:rFonts w:asciiTheme="majorHAnsi" w:hAnsiTheme="majorHAnsi"/>
          <w:color w:val="000000"/>
          <w:lang w:val="sr-Latn-CS"/>
        </w:rPr>
      </w:pPr>
      <w:r w:rsidRPr="004E2450">
        <w:rPr>
          <w:rFonts w:asciiTheme="majorHAnsi" w:hAnsiTheme="majorHAnsi"/>
          <w:color w:val="000000"/>
          <w:lang w:val="sr-Latn-CS"/>
        </w:rPr>
        <w:t>Стратегија развоја општине Козарска Дубица 2022.-2028. година</w:t>
      </w:r>
    </w:p>
    <w:p w14:paraId="34471EC6" w14:textId="77777777" w:rsidR="00006B4A" w:rsidRPr="004E2450" w:rsidRDefault="00006B4A" w:rsidP="00006B4A">
      <w:pPr>
        <w:spacing w:after="120"/>
        <w:rPr>
          <w:rFonts w:asciiTheme="majorHAnsi" w:hAnsiTheme="majorHAnsi"/>
          <w:color w:val="000000"/>
          <w:lang w:val="sr-Cyrl-BA"/>
        </w:rPr>
      </w:pPr>
      <w:r w:rsidRPr="004E2450">
        <w:rPr>
          <w:rFonts w:asciiTheme="majorHAnsi" w:hAnsiTheme="majorHAnsi"/>
          <w:color w:val="000000"/>
          <w:lang w:val="sr-Cyrl-BA"/>
        </w:rPr>
        <w:t>Стратегије безбједности саобраћаја на путевима општине Нови Град за период 2018. - 2027. године</w:t>
      </w:r>
    </w:p>
    <w:p w14:paraId="27746241" w14:textId="77777777" w:rsidR="00006B4A" w:rsidRPr="004E2450" w:rsidRDefault="00006B4A" w:rsidP="00006B4A">
      <w:pPr>
        <w:spacing w:after="120"/>
        <w:rPr>
          <w:rFonts w:asciiTheme="majorHAnsi" w:hAnsiTheme="majorHAnsi"/>
          <w:color w:val="000000"/>
          <w:lang w:val="sr-Cyrl-BA"/>
        </w:rPr>
      </w:pPr>
      <w:r w:rsidRPr="004E2450">
        <w:rPr>
          <w:rFonts w:asciiTheme="majorHAnsi" w:hAnsiTheme="majorHAnsi"/>
          <w:color w:val="000000"/>
          <w:lang w:val="sr-Cyrl-BA"/>
        </w:rPr>
        <w:t>Ревидиранa стратегија развоја Општине Нови Град за период 2023. – 2026. године.</w:t>
      </w:r>
    </w:p>
    <w:p w14:paraId="36EA26AA" w14:textId="77777777" w:rsidR="00006B4A" w:rsidRPr="004E2450" w:rsidRDefault="00006B4A" w:rsidP="00006B4A">
      <w:pPr>
        <w:spacing w:after="120"/>
        <w:rPr>
          <w:rFonts w:asciiTheme="majorHAnsi" w:hAnsiTheme="majorHAnsi"/>
          <w:color w:val="000000"/>
          <w:lang w:val="sr-Cyrl-BA"/>
        </w:rPr>
      </w:pPr>
      <w:r w:rsidRPr="004E2450">
        <w:rPr>
          <w:rFonts w:asciiTheme="majorHAnsi" w:hAnsiTheme="majorHAnsi"/>
          <w:color w:val="000000"/>
          <w:lang w:val="sr-Cyrl-BA"/>
        </w:rPr>
        <w:t>Просторни план општине Нови Град до 2039. године (Документациона основа).</w:t>
      </w:r>
    </w:p>
    <w:p w14:paraId="4FDA136F" w14:textId="77777777" w:rsidR="00006B4A" w:rsidRPr="004E2450" w:rsidRDefault="00006B4A" w:rsidP="00006B4A">
      <w:pPr>
        <w:spacing w:after="120"/>
        <w:rPr>
          <w:rFonts w:asciiTheme="majorHAnsi" w:hAnsiTheme="majorHAnsi"/>
          <w:color w:val="000000"/>
          <w:lang w:val="sr-Cyrl-BA"/>
        </w:rPr>
      </w:pPr>
      <w:r w:rsidRPr="004E2450">
        <w:rPr>
          <w:rFonts w:asciiTheme="majorHAnsi" w:hAnsiTheme="majorHAnsi"/>
          <w:color w:val="000000"/>
          <w:lang w:val="sr-Cyrl-BA"/>
        </w:rPr>
        <w:t>Акциони план одрживог управљања енергијом и прилагођавања климатским промјенама Општине Нови Град (SECAP) за период до 2030. године („Службени гласник општине Костајница“, бр. 8/23).</w:t>
      </w:r>
    </w:p>
    <w:p w14:paraId="7C2874B1" w14:textId="77777777" w:rsidR="00006B4A" w:rsidRPr="004E2450" w:rsidRDefault="00006B4A" w:rsidP="00006B4A">
      <w:pPr>
        <w:spacing w:after="120"/>
        <w:rPr>
          <w:rFonts w:asciiTheme="majorHAnsi" w:hAnsiTheme="majorHAnsi"/>
          <w:color w:val="000000"/>
          <w:lang w:val="sr-Cyrl-BA"/>
        </w:rPr>
      </w:pPr>
      <w:r w:rsidRPr="004E2450">
        <w:rPr>
          <w:rFonts w:asciiTheme="majorHAnsi" w:hAnsiTheme="majorHAnsi"/>
          <w:color w:val="000000"/>
          <w:lang w:val="sr-Cyrl-BA"/>
        </w:rPr>
        <w:t>Кушан, В., Месић, З., Гужвица, Г., Петернел, Х., вањски сурадници: Тишма, С., Кушен, Е., Маргуш, Д., Тадић, Р., Шкунца, О. (2009). Прекогранични програм управљања: План заштите и очувања ријеке Уне и одрживог развоја Поуња за прекогранично подручје уз ток од Добретина до Јасеновца. Оикон д.о.о., Институт за примијењену екологију. Сисак</w:t>
      </w:r>
    </w:p>
    <w:p w14:paraId="3711B5AB" w14:textId="77777777" w:rsidR="00006B4A" w:rsidRPr="004E2450" w:rsidRDefault="00006B4A" w:rsidP="00006B4A">
      <w:pPr>
        <w:spacing w:after="120"/>
        <w:rPr>
          <w:rFonts w:asciiTheme="majorHAnsi" w:hAnsiTheme="majorHAnsi"/>
          <w:color w:val="000000"/>
          <w:lang w:val="sr-Cyrl-BA"/>
        </w:rPr>
      </w:pPr>
      <w:r w:rsidRPr="004E2450">
        <w:rPr>
          <w:rFonts w:asciiTheme="majorHAnsi" w:hAnsiTheme="majorHAnsi"/>
          <w:color w:val="000000"/>
          <w:lang w:val="sr-Cyrl-BA"/>
        </w:rPr>
        <w:t>План управљања подручјем еколошке мреже Долина Уне (PU 005) 2022.</w:t>
      </w:r>
    </w:p>
    <w:p w14:paraId="3D733544" w14:textId="77777777" w:rsidR="00B801B4" w:rsidRPr="004E2450" w:rsidRDefault="00B801B4" w:rsidP="00F52E9A">
      <w:pPr>
        <w:pStyle w:val="NoSpacing"/>
        <w:spacing w:after="120"/>
        <w:ind w:left="993" w:hanging="993"/>
        <w:rPr>
          <w:rFonts w:asciiTheme="majorHAnsi" w:hAnsiTheme="majorHAnsi"/>
          <w:lang w:val="ru-RU"/>
        </w:rPr>
      </w:pPr>
      <w:r w:rsidRPr="004E2450">
        <w:rPr>
          <w:rFonts w:asciiTheme="majorHAnsi" w:hAnsiTheme="majorHAnsi"/>
          <w:lang w:val="sr-Latn-CS"/>
        </w:rPr>
        <w:t>Думбови</w:t>
      </w:r>
      <w:r w:rsidRPr="004E2450">
        <w:rPr>
          <w:rFonts w:asciiTheme="majorHAnsi" w:hAnsiTheme="majorHAnsi"/>
          <w:lang w:val="sr-Cyrl-BA"/>
        </w:rPr>
        <w:t xml:space="preserve">ћ, В., </w:t>
      </w:r>
      <w:r w:rsidRPr="004E2450">
        <w:rPr>
          <w:rFonts w:asciiTheme="majorHAnsi" w:hAnsiTheme="majorHAnsi"/>
          <w:lang w:val="sr-Latn-CS"/>
        </w:rPr>
        <w:t>Посавец Вукелић</w:t>
      </w:r>
      <w:r w:rsidRPr="004E2450">
        <w:rPr>
          <w:rFonts w:asciiTheme="majorHAnsi" w:hAnsiTheme="majorHAnsi"/>
          <w:lang w:val="sr-Cyrl-BA"/>
        </w:rPr>
        <w:t xml:space="preserve">, В., </w:t>
      </w:r>
      <w:r w:rsidRPr="004E2450">
        <w:rPr>
          <w:rFonts w:asciiTheme="majorHAnsi" w:hAnsiTheme="majorHAnsi"/>
          <w:lang w:val="sr-Latn-CS"/>
        </w:rPr>
        <w:t xml:space="preserve">Дуплић, </w:t>
      </w:r>
      <w:r w:rsidRPr="004E2450">
        <w:rPr>
          <w:rFonts w:asciiTheme="majorHAnsi" w:hAnsiTheme="majorHAnsi"/>
          <w:lang w:val="sr-Cyrl-BA"/>
        </w:rPr>
        <w:t xml:space="preserve">А., </w:t>
      </w:r>
      <w:r w:rsidRPr="004E2450">
        <w:rPr>
          <w:rFonts w:asciiTheme="majorHAnsi" w:hAnsiTheme="majorHAnsi"/>
          <w:lang w:val="sr-Latn-CS"/>
        </w:rPr>
        <w:t>Катушић</w:t>
      </w:r>
      <w:r w:rsidRPr="004E2450">
        <w:rPr>
          <w:rFonts w:asciiTheme="majorHAnsi" w:hAnsiTheme="majorHAnsi"/>
          <w:lang w:val="sr-Cyrl-BA"/>
        </w:rPr>
        <w:t xml:space="preserve">, Л., </w:t>
      </w:r>
      <w:r w:rsidRPr="004E2450">
        <w:rPr>
          <w:rFonts w:asciiTheme="majorHAnsi" w:hAnsiTheme="majorHAnsi"/>
          <w:lang w:val="sr-Latn-CS"/>
        </w:rPr>
        <w:t xml:space="preserve">Јелић, </w:t>
      </w:r>
      <w:r w:rsidRPr="004E2450">
        <w:rPr>
          <w:rFonts w:asciiTheme="majorHAnsi" w:hAnsiTheme="majorHAnsi"/>
          <w:lang w:val="sr-Cyrl-BA"/>
        </w:rPr>
        <w:t xml:space="preserve">Д., </w:t>
      </w:r>
      <w:r w:rsidRPr="004E2450">
        <w:rPr>
          <w:rFonts w:asciiTheme="majorHAnsi" w:hAnsiTheme="majorHAnsi"/>
          <w:lang w:val="sr-Latn-CS"/>
        </w:rPr>
        <w:t xml:space="preserve">Боршић, </w:t>
      </w:r>
      <w:r w:rsidRPr="004E2450">
        <w:rPr>
          <w:rFonts w:asciiTheme="majorHAnsi" w:hAnsiTheme="majorHAnsi"/>
          <w:lang w:val="sr-Cyrl-BA"/>
        </w:rPr>
        <w:t xml:space="preserve">И., </w:t>
      </w:r>
      <w:r w:rsidRPr="004E2450">
        <w:rPr>
          <w:rFonts w:asciiTheme="majorHAnsi" w:hAnsiTheme="majorHAnsi"/>
          <w:lang w:val="sr-Latn-CS"/>
        </w:rPr>
        <w:t>Партл</w:t>
      </w:r>
      <w:r w:rsidRPr="004E2450">
        <w:rPr>
          <w:rFonts w:asciiTheme="majorHAnsi" w:hAnsiTheme="majorHAnsi"/>
          <w:lang w:val="sr-Cyrl-BA"/>
        </w:rPr>
        <w:t xml:space="preserve">, А., </w:t>
      </w:r>
      <w:r w:rsidRPr="004E2450">
        <w:rPr>
          <w:rFonts w:asciiTheme="majorHAnsi" w:hAnsiTheme="majorHAnsi"/>
          <w:lang w:val="sr-Latn-CS"/>
        </w:rPr>
        <w:t>Штрбенац</w:t>
      </w:r>
      <w:r w:rsidRPr="004E2450">
        <w:rPr>
          <w:rFonts w:asciiTheme="majorHAnsi" w:hAnsiTheme="majorHAnsi"/>
          <w:lang w:val="sr-Cyrl-BA"/>
        </w:rPr>
        <w:t xml:space="preserve">, А. 2009. </w:t>
      </w:r>
      <w:r w:rsidRPr="004E2450">
        <w:rPr>
          <w:rFonts w:asciiTheme="majorHAnsi" w:hAnsiTheme="majorHAnsi"/>
          <w:lang w:val="ru-RU"/>
        </w:rPr>
        <w:t>Акцијски план заштите биолошке разноликости ријеке Уне и приобалног подручја. Државни завод за заштиту природе. Хрватска.</w:t>
      </w:r>
    </w:p>
    <w:p w14:paraId="07CF4ADF" w14:textId="77777777" w:rsidR="00B801B4" w:rsidRPr="004E2450" w:rsidRDefault="00B801B4" w:rsidP="00F52E9A">
      <w:pPr>
        <w:pStyle w:val="NoSpacing"/>
        <w:spacing w:after="120"/>
        <w:ind w:left="993" w:hanging="993"/>
        <w:rPr>
          <w:rFonts w:asciiTheme="majorHAnsi" w:hAnsiTheme="majorHAnsi"/>
        </w:rPr>
      </w:pPr>
      <w:r w:rsidRPr="004E2450">
        <w:rPr>
          <w:rFonts w:asciiTheme="majorHAnsi" w:hAnsiTheme="majorHAnsi"/>
          <w:lang w:val="ru-RU"/>
        </w:rPr>
        <w:t xml:space="preserve">Трбојевић, И. 2012. Мониторинг врсте </w:t>
      </w:r>
      <w:r w:rsidRPr="004E2450">
        <w:rPr>
          <w:rFonts w:asciiTheme="majorHAnsi" w:hAnsiTheme="majorHAnsi"/>
        </w:rPr>
        <w:t>Castor</w:t>
      </w:r>
      <w:r w:rsidRPr="004E2450">
        <w:rPr>
          <w:rFonts w:asciiTheme="majorHAnsi" w:hAnsiTheme="majorHAnsi"/>
          <w:lang w:val="ru-RU"/>
        </w:rPr>
        <w:t xml:space="preserve"> </w:t>
      </w:r>
      <w:r w:rsidRPr="004E2450">
        <w:rPr>
          <w:rFonts w:asciiTheme="majorHAnsi" w:hAnsiTheme="majorHAnsi"/>
        </w:rPr>
        <w:t>fiber</w:t>
      </w:r>
      <w:r w:rsidRPr="004E2450">
        <w:rPr>
          <w:rFonts w:asciiTheme="majorHAnsi" w:hAnsiTheme="majorHAnsi"/>
          <w:lang w:val="ru-RU"/>
        </w:rPr>
        <w:t xml:space="preserve"> на подручју ријеке Сокочница. </w:t>
      </w:r>
      <w:r w:rsidRPr="004E2450">
        <w:rPr>
          <w:rFonts w:asciiTheme="majorHAnsi" w:hAnsiTheme="majorHAnsi"/>
        </w:rPr>
        <w:t>Скуп. 4 (1): 72-78.</w:t>
      </w:r>
    </w:p>
    <w:p w14:paraId="36780655" w14:textId="77777777" w:rsidR="00B801B4" w:rsidRPr="004E2450" w:rsidRDefault="00B801B4" w:rsidP="00F52E9A">
      <w:pPr>
        <w:pStyle w:val="NoSpacing"/>
        <w:spacing w:after="120"/>
        <w:ind w:left="993" w:hanging="993"/>
        <w:rPr>
          <w:rFonts w:asciiTheme="majorHAnsi" w:hAnsiTheme="majorHAnsi"/>
        </w:rPr>
      </w:pPr>
      <w:r w:rsidRPr="004E2450">
        <w:rPr>
          <w:rFonts w:asciiTheme="majorHAnsi" w:hAnsiTheme="majorHAnsi"/>
          <w:shd w:val="clear" w:color="auto" w:fill="FFFFFF"/>
        </w:rPr>
        <w:t>Pieau, C., Girondot, N., Richard-Mercier, G., Desvages, M., Dorizzi, P., Zaborski P. 1994. Temperature sensitivity of sexual differentiation of gonads in the European pond turtle. </w:t>
      </w:r>
      <w:r w:rsidRPr="004E2450">
        <w:rPr>
          <w:rStyle w:val="ref-journal"/>
          <w:rFonts w:asciiTheme="majorHAnsi" w:hAnsiTheme="majorHAnsi"/>
          <w:shd w:val="clear" w:color="auto" w:fill="FFFFFF"/>
        </w:rPr>
        <w:t>J</w:t>
      </w:r>
      <w:r w:rsidRPr="004E2450">
        <w:rPr>
          <w:rStyle w:val="ref-journal"/>
          <w:rFonts w:asciiTheme="majorHAnsi" w:hAnsiTheme="majorHAnsi"/>
          <w:shd w:val="clear" w:color="auto" w:fill="FFFFFF"/>
          <w:lang w:val="en-GB"/>
        </w:rPr>
        <w:t xml:space="preserve">. </w:t>
      </w:r>
      <w:r w:rsidRPr="004E2450">
        <w:rPr>
          <w:rStyle w:val="ref-journal"/>
          <w:rFonts w:asciiTheme="majorHAnsi" w:hAnsiTheme="majorHAnsi"/>
          <w:shd w:val="clear" w:color="auto" w:fill="FFFFFF"/>
        </w:rPr>
        <w:t>Exp</w:t>
      </w:r>
      <w:r w:rsidRPr="004E2450">
        <w:rPr>
          <w:rStyle w:val="ref-journal"/>
          <w:rFonts w:asciiTheme="majorHAnsi" w:hAnsiTheme="majorHAnsi"/>
          <w:shd w:val="clear" w:color="auto" w:fill="FFFFFF"/>
          <w:lang w:val="en-GB"/>
        </w:rPr>
        <w:t xml:space="preserve">. </w:t>
      </w:r>
      <w:r w:rsidRPr="004E2450">
        <w:rPr>
          <w:rStyle w:val="ref-journal"/>
          <w:rFonts w:asciiTheme="majorHAnsi" w:hAnsiTheme="majorHAnsi"/>
          <w:shd w:val="clear" w:color="auto" w:fill="FFFFFF"/>
        </w:rPr>
        <w:t>Zool</w:t>
      </w:r>
      <w:r w:rsidRPr="004E2450">
        <w:rPr>
          <w:rStyle w:val="ref-journal"/>
          <w:rFonts w:asciiTheme="majorHAnsi" w:hAnsiTheme="majorHAnsi"/>
          <w:shd w:val="clear" w:color="auto" w:fill="FFFFFF"/>
          <w:lang w:val="en-GB"/>
        </w:rPr>
        <w:t>.</w:t>
      </w:r>
      <w:r w:rsidRPr="004E2450">
        <w:rPr>
          <w:rStyle w:val="ref-journal"/>
          <w:rFonts w:asciiTheme="majorHAnsi" w:hAnsiTheme="majorHAnsi"/>
          <w:shd w:val="clear" w:color="auto" w:fill="FFFFFF"/>
        </w:rPr>
        <w:t> </w:t>
      </w:r>
      <w:r w:rsidRPr="004E2450">
        <w:rPr>
          <w:rStyle w:val="ref-vol"/>
          <w:rFonts w:asciiTheme="majorHAnsi" w:hAnsiTheme="majorHAnsi"/>
          <w:shd w:val="clear" w:color="auto" w:fill="FFFFFF"/>
          <w:lang w:val="en-GB"/>
        </w:rPr>
        <w:t>270</w:t>
      </w:r>
      <w:r w:rsidRPr="004E2450">
        <w:rPr>
          <w:rFonts w:asciiTheme="majorHAnsi" w:hAnsiTheme="majorHAnsi"/>
          <w:shd w:val="clear" w:color="auto" w:fill="FFFFFF"/>
          <w:lang w:val="en-GB"/>
        </w:rPr>
        <w:t>:</w:t>
      </w:r>
      <w:r w:rsidRPr="004E2450">
        <w:rPr>
          <w:rFonts w:asciiTheme="majorHAnsi" w:hAnsiTheme="majorHAnsi"/>
          <w:shd w:val="clear" w:color="auto" w:fill="FFFFFF"/>
        </w:rPr>
        <w:t xml:space="preserve"> </w:t>
      </w:r>
      <w:r w:rsidRPr="004E2450">
        <w:rPr>
          <w:rFonts w:asciiTheme="majorHAnsi" w:hAnsiTheme="majorHAnsi"/>
          <w:shd w:val="clear" w:color="auto" w:fill="FFFFFF"/>
          <w:lang w:val="en-GB"/>
        </w:rPr>
        <w:t>86–93</w:t>
      </w:r>
    </w:p>
    <w:p w14:paraId="3597C2FF"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Ainsworth, E. A., &amp; Long, S. P. (2005). What Have We Learned from 15 Years of Free-Air CO2 Enrichment (FACE)? A Meta-Analytic Review of the Responses of Photosynthesis, Canopy Properties and Plant Production to Rising CO2. New Phytologist, 165(2), 351–372. </w:t>
      </w:r>
      <w:hyperlink r:id="rId45" w:history="1">
        <w:r w:rsidR="00AD3ABD" w:rsidRPr="00AE7F26">
          <w:rPr>
            <w:rStyle w:val="Hyperlink"/>
            <w:rFonts w:asciiTheme="majorHAnsi" w:hAnsiTheme="majorHAnsi"/>
            <w:lang w:val="sr-Latn-CS"/>
          </w:rPr>
          <w:t>https://doi.org/10.1111/j.1469-8137.2004.01224.x</w:t>
        </w:r>
      </w:hyperlink>
      <w:r w:rsidR="00AD3ABD">
        <w:rPr>
          <w:rFonts w:asciiTheme="majorHAnsi" w:hAnsiTheme="majorHAnsi"/>
          <w:lang w:val="sr-Cyrl-BA"/>
        </w:rPr>
        <w:t xml:space="preserve"> </w:t>
      </w:r>
    </w:p>
    <w:p w14:paraId="1A207B7E"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Araújo, M. B., </w:t>
      </w:r>
      <w:hyperlink r:id="rId46" w:history="1">
        <w:r w:rsidRPr="004E2450">
          <w:rPr>
            <w:rFonts w:asciiTheme="majorHAnsi" w:hAnsiTheme="majorHAnsi"/>
            <w:lang w:val="sr-Latn-CS"/>
          </w:rPr>
          <w:t>Alagador</w:t>
        </w:r>
      </w:hyperlink>
      <w:r w:rsidRPr="004E2450">
        <w:rPr>
          <w:rFonts w:asciiTheme="majorHAnsi" w:hAnsiTheme="majorHAnsi"/>
          <w:lang w:val="sr-Latn-CS"/>
        </w:rPr>
        <w:t xml:space="preserve">, D., </w:t>
      </w:r>
      <w:hyperlink r:id="rId47" w:history="1">
        <w:r w:rsidRPr="004E2450">
          <w:rPr>
            <w:rFonts w:asciiTheme="majorHAnsi" w:hAnsiTheme="majorHAnsi"/>
            <w:lang w:val="sr-Latn-CS"/>
          </w:rPr>
          <w:t>Cabeza</w:t>
        </w:r>
      </w:hyperlink>
      <w:r w:rsidRPr="004E2450">
        <w:rPr>
          <w:rFonts w:asciiTheme="majorHAnsi" w:hAnsiTheme="majorHAnsi"/>
          <w:lang w:val="sr-Latn-CS"/>
        </w:rPr>
        <w:t xml:space="preserve">, M., </w:t>
      </w:r>
      <w:hyperlink r:id="rId48" w:history="1">
        <w:r w:rsidRPr="004E2450">
          <w:rPr>
            <w:rFonts w:asciiTheme="majorHAnsi" w:hAnsiTheme="majorHAnsi"/>
            <w:lang w:val="sr-Latn-CS"/>
          </w:rPr>
          <w:t>Nogués-Bravo</w:t>
        </w:r>
      </w:hyperlink>
      <w:r w:rsidRPr="004E2450">
        <w:rPr>
          <w:rFonts w:asciiTheme="majorHAnsi" w:hAnsiTheme="majorHAnsi"/>
          <w:lang w:val="sr-Latn-CS"/>
        </w:rPr>
        <w:t xml:space="preserve">, D., &amp; Thuiller, W. (2011). Climate Change Threatens European Conservation Areas. Ecology Letters, 14(5), 484–492. </w:t>
      </w:r>
      <w:hyperlink r:id="rId49" w:history="1">
        <w:r w:rsidR="00AD3ABD" w:rsidRPr="00AE7F26">
          <w:rPr>
            <w:rStyle w:val="Hyperlink"/>
            <w:rFonts w:asciiTheme="majorHAnsi" w:hAnsiTheme="majorHAnsi"/>
            <w:lang w:val="sr-Latn-CS"/>
          </w:rPr>
          <w:t>https://doi.org/10.1111/j.1461-0248.2011.01610.x</w:t>
        </w:r>
      </w:hyperlink>
      <w:r w:rsidR="00AD3ABD">
        <w:rPr>
          <w:rFonts w:asciiTheme="majorHAnsi" w:hAnsiTheme="majorHAnsi"/>
          <w:lang w:val="sr-Cyrl-BA"/>
        </w:rPr>
        <w:t xml:space="preserve"> </w:t>
      </w:r>
    </w:p>
    <w:p w14:paraId="6B2E55DB"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Badeck, F. W., Bondeau, A., Böttcher, K., Doktor, D., Lucht, W., Schaber, J., &amp; Sitch, S. (2004). Responses of Spring Phenology to Climate Change. New Phytologist, 162(2), 295–309. </w:t>
      </w:r>
      <w:hyperlink r:id="rId50" w:history="1">
        <w:r w:rsidR="00AD3ABD" w:rsidRPr="00AE7F26">
          <w:rPr>
            <w:rStyle w:val="Hyperlink"/>
            <w:rFonts w:asciiTheme="majorHAnsi" w:hAnsiTheme="majorHAnsi"/>
            <w:lang w:val="sr-Latn-CS"/>
          </w:rPr>
          <w:t>https://doi.org/10.1111/j.1469-8137.2004.01059.x</w:t>
        </w:r>
      </w:hyperlink>
      <w:r w:rsidR="00AD3ABD">
        <w:rPr>
          <w:rFonts w:asciiTheme="majorHAnsi" w:hAnsiTheme="majorHAnsi"/>
          <w:lang w:val="sr-Cyrl-BA"/>
        </w:rPr>
        <w:t xml:space="preserve"> </w:t>
      </w:r>
    </w:p>
    <w:p w14:paraId="6BA09E87"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Bellard, C., Bertelsmeier, C., Leadley, P., Thuiller, W., &amp; Courchamp, F. (2012). Impacts of Climate Change on the Future of Biodiversity. Ecology Letters, 15(4), 365–377. </w:t>
      </w:r>
      <w:hyperlink r:id="rId51" w:history="1">
        <w:r w:rsidR="00AD3ABD" w:rsidRPr="00AE7F26">
          <w:rPr>
            <w:rStyle w:val="Hyperlink"/>
            <w:rFonts w:asciiTheme="majorHAnsi" w:hAnsiTheme="majorHAnsi"/>
            <w:lang w:val="sr-Latn-CS"/>
          </w:rPr>
          <w:t>https://doi.org/10.1111/j.1461-0248.2011.01736.x</w:t>
        </w:r>
      </w:hyperlink>
      <w:r w:rsidR="00AD3ABD">
        <w:rPr>
          <w:rFonts w:asciiTheme="majorHAnsi" w:hAnsiTheme="majorHAnsi"/>
          <w:lang w:val="sr-Cyrl-BA"/>
        </w:rPr>
        <w:t xml:space="preserve"> </w:t>
      </w:r>
    </w:p>
    <w:p w14:paraId="0BEE9782"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lastRenderedPageBreak/>
        <w:t xml:space="preserve">Bose, A. K., Scherrer, D., Camarero, J. J., Ziche, D., Babst, F., Bigler, C., Bolte, A., Dorado-Liñán, I., Etzold, S., Fonti, P., Forrester, D. I., Gavinet, J., Gazol, A., González de Andrés, E., Nikolaus Karger, D., Lebourgeois, F., Lévesque, M., Martínez-Sancho, E., Menzel, A., Neuwirth, B., Nicolas, M., Sanders, T. G. M., Scharnweber, T., Schröder, J., Zweifel, R., Gessler, A., &amp; Rigling, A. (2021). Climate Sensitivity and Drought Seasonality Determine Post-Drought Growth Recovery of Quercus petraea and Quercus robur in Europe. Science of The Total Environment, 784, Article 147222. </w:t>
      </w:r>
      <w:hyperlink r:id="rId52" w:history="1">
        <w:r w:rsidR="00AD3ABD" w:rsidRPr="00AE7F26">
          <w:rPr>
            <w:rStyle w:val="Hyperlink"/>
            <w:rFonts w:asciiTheme="majorHAnsi" w:hAnsiTheme="majorHAnsi"/>
            <w:lang w:val="sr-Latn-CS"/>
          </w:rPr>
          <w:t>https://doi.org/10.1016/j.scitotenv.2021.147222</w:t>
        </w:r>
      </w:hyperlink>
      <w:r w:rsidR="00AD3ABD">
        <w:rPr>
          <w:rFonts w:asciiTheme="majorHAnsi" w:hAnsiTheme="majorHAnsi"/>
          <w:lang w:val="sr-Cyrl-BA"/>
        </w:rPr>
        <w:t xml:space="preserve"> </w:t>
      </w:r>
    </w:p>
    <w:p w14:paraId="5B371072" w14:textId="77777777" w:rsidR="008C4207"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 xml:space="preserve">Buras, A., &amp; Menzel, A. (2019). Projecting Tree Species Composition Changes of European Forests for 2061–2090 Under RCP 4.5 and RCP 8.5 Scenarios. Frontiers in Plant Science, 9, Article 1986. </w:t>
      </w:r>
      <w:hyperlink r:id="rId53" w:history="1">
        <w:r w:rsidR="0059543F" w:rsidRPr="00AE7F26">
          <w:rPr>
            <w:rStyle w:val="Hyperlink"/>
            <w:rFonts w:asciiTheme="majorHAnsi" w:hAnsiTheme="majorHAnsi"/>
            <w:lang w:val="sr-Latn-CS"/>
          </w:rPr>
          <w:t>https://doi.org/10.3389/fpls.2018.01986</w:t>
        </w:r>
      </w:hyperlink>
    </w:p>
    <w:p w14:paraId="6A7EC46C" w14:textId="77777777" w:rsidR="0059543F" w:rsidRPr="0059543F" w:rsidRDefault="0059543F" w:rsidP="00221D07">
      <w:pPr>
        <w:rPr>
          <w:rFonts w:asciiTheme="majorHAnsi" w:eastAsia="Times New Roman" w:hAnsiTheme="majorHAnsi" w:cs="Arial"/>
          <w:color w:val="000000"/>
          <w:lang w:val="sr-Latn-CS"/>
        </w:rPr>
      </w:pPr>
      <w:r w:rsidRPr="0059543F">
        <w:rPr>
          <w:rFonts w:asciiTheme="majorHAnsi" w:eastAsia="Times New Roman" w:hAnsiTheme="majorHAnsi" w:cs="Arial"/>
          <w:color w:val="000000"/>
          <w:lang w:val="sr-Latn-CS"/>
        </w:rPr>
        <w:t xml:space="preserve">Бајић, </w:t>
      </w:r>
      <w:r>
        <w:rPr>
          <w:rFonts w:asciiTheme="majorHAnsi" w:eastAsia="Times New Roman" w:hAnsiTheme="majorHAnsi" w:cs="Arial"/>
          <w:color w:val="000000"/>
          <w:lang w:val="sr-Cyrl-BA"/>
        </w:rPr>
        <w:t>Д, Т</w:t>
      </w:r>
      <w:r w:rsidRPr="0059543F">
        <w:rPr>
          <w:rFonts w:asciiTheme="majorHAnsi" w:eastAsia="Times New Roman" w:hAnsiTheme="majorHAnsi" w:cs="Arial"/>
          <w:color w:val="000000"/>
          <w:lang w:val="sr-Latn-CS"/>
        </w:rPr>
        <w:t>рбић</w:t>
      </w:r>
      <w:r>
        <w:rPr>
          <w:rFonts w:asciiTheme="majorHAnsi" w:eastAsia="Times New Roman" w:hAnsiTheme="majorHAnsi" w:cs="Arial"/>
          <w:color w:val="000000"/>
          <w:lang w:val="sr-Cyrl-BA"/>
        </w:rPr>
        <w:t>, Г</w:t>
      </w:r>
      <w:r w:rsidRPr="0059543F">
        <w:rPr>
          <w:rFonts w:asciiTheme="majorHAnsi" w:eastAsia="Times New Roman" w:hAnsiTheme="majorHAnsi" w:cs="Arial"/>
          <w:bCs/>
          <w:color w:val="000000"/>
          <w:lang w:val="sr-Latn-CS"/>
        </w:rPr>
        <w:t>, Климатски атлас Босне и Херцеговине</w:t>
      </w:r>
      <w:r w:rsidRPr="0059543F">
        <w:rPr>
          <w:rFonts w:asciiTheme="majorHAnsi" w:eastAsia="Times New Roman" w:hAnsiTheme="majorHAnsi" w:cs="Arial"/>
          <w:color w:val="000000"/>
          <w:lang w:val="sr-Latn-CS"/>
        </w:rPr>
        <w:t>, Универзитет у Бањој Луци, Природно-математички факултет, 2016.</w:t>
      </w:r>
    </w:p>
    <w:p w14:paraId="1C42495D" w14:textId="77777777" w:rsidR="008C4207" w:rsidRPr="00221D07" w:rsidRDefault="008C4207" w:rsidP="00221D07">
      <w:pPr>
        <w:pStyle w:val="NoSpacing"/>
        <w:ind w:left="993" w:hanging="993"/>
        <w:rPr>
          <w:rFonts w:asciiTheme="majorHAnsi" w:hAnsiTheme="majorHAnsi"/>
          <w:lang w:val="sr-Cyrl-BA"/>
        </w:rPr>
      </w:pPr>
      <w:r w:rsidRPr="004E2450">
        <w:rPr>
          <w:rFonts w:asciiTheme="majorHAnsi" w:hAnsiTheme="majorHAnsi"/>
          <w:lang w:val="sr-Latn-CS"/>
        </w:rPr>
        <w:t xml:space="preserve">Chen, I-C., Hill, J. K., Ohlemüller, R., Roy, D. B., &amp; Thomas, C. D. (2011). Rapid Range Shifts of Species Associated with High Levels of Climate Warming. Science, 333, 1024–1026. </w:t>
      </w:r>
      <w:hyperlink r:id="rId54" w:history="1">
        <w:r w:rsidR="0059543F" w:rsidRPr="00AE7F26">
          <w:rPr>
            <w:rStyle w:val="Hyperlink"/>
            <w:rFonts w:asciiTheme="majorHAnsi" w:hAnsiTheme="majorHAnsi"/>
            <w:lang w:val="sr-Latn-CS"/>
          </w:rPr>
          <w:t>https://doi.org/10.1126/science.1206432</w:t>
        </w:r>
      </w:hyperlink>
      <w:r w:rsidR="0059543F">
        <w:rPr>
          <w:rFonts w:asciiTheme="majorHAnsi" w:hAnsiTheme="majorHAnsi"/>
          <w:lang w:val="sr-Cyrl-BA"/>
        </w:rPr>
        <w:t xml:space="preserve"> </w:t>
      </w:r>
    </w:p>
    <w:p w14:paraId="36053E5E"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Chmielewski, F. M., Müller, A., &amp; Bruns, E. (2004). Climate Changes and Trends in Phenology of Fruit Trees and Field Crop in Germany, 1961–2000. Agricultural and Forest Meteorology, 121(1–2), 69–78. </w:t>
      </w:r>
      <w:hyperlink r:id="rId55" w:history="1">
        <w:r w:rsidR="0059543F" w:rsidRPr="00AE7F26">
          <w:rPr>
            <w:rStyle w:val="Hyperlink"/>
            <w:rFonts w:asciiTheme="majorHAnsi" w:hAnsiTheme="majorHAnsi"/>
            <w:lang w:val="sr-Latn-CS"/>
          </w:rPr>
          <w:t>https://doi.org/10.1016/S0168-1923(03)-00161-8</w:t>
        </w:r>
      </w:hyperlink>
      <w:r w:rsidR="0059543F">
        <w:rPr>
          <w:rFonts w:asciiTheme="majorHAnsi" w:hAnsiTheme="majorHAnsi"/>
          <w:lang w:val="sr-Cyrl-BA"/>
        </w:rPr>
        <w:t xml:space="preserve"> </w:t>
      </w:r>
    </w:p>
    <w:p w14:paraId="02365DDD"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Estiarte, M., &amp; Peñuelas, J. (2015). Alteration of the Phenology of Leaf Senescence and Fall in Winter Deciduous Species by Climate Change: Effects on Nutrient Proficiency. Global Change Biology, 21(3), 1005–1017. </w:t>
      </w:r>
      <w:hyperlink r:id="rId56" w:history="1">
        <w:r w:rsidR="0059543F" w:rsidRPr="00AE7F26">
          <w:rPr>
            <w:rStyle w:val="Hyperlink"/>
            <w:rFonts w:asciiTheme="majorHAnsi" w:hAnsiTheme="majorHAnsi"/>
            <w:lang w:val="sr-Latn-CS"/>
          </w:rPr>
          <w:t>https://doi.org/10.1111/gcb.12804</w:t>
        </w:r>
      </w:hyperlink>
      <w:r w:rsidR="0059543F">
        <w:rPr>
          <w:rFonts w:asciiTheme="majorHAnsi" w:hAnsiTheme="majorHAnsi"/>
          <w:lang w:val="sr-Cyrl-BA"/>
        </w:rPr>
        <w:t xml:space="preserve"> </w:t>
      </w:r>
    </w:p>
    <w:p w14:paraId="7ABBA639"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Gill, A. L., Gallinat, A. S., Sanders-DeMott, R., Rigden, A. J., Short Gianotti, D. J., Mantooth, J. A., &amp; Templer, P. H. (2015). Changes in Autumn Senescence in Northern Hemisphere Deciduous Trees: A Meta-Analysis of Autumn Phenology Studies. Annals of Botany, 116(6), 875–888. </w:t>
      </w:r>
      <w:hyperlink r:id="rId57" w:history="1">
        <w:r w:rsidR="0059543F" w:rsidRPr="00AE7F26">
          <w:rPr>
            <w:rStyle w:val="Hyperlink"/>
            <w:rFonts w:asciiTheme="majorHAnsi" w:hAnsiTheme="majorHAnsi"/>
            <w:lang w:val="sr-Latn-CS"/>
          </w:rPr>
          <w:t>https://doi.org/10.1093/aob/mcv055</w:t>
        </w:r>
      </w:hyperlink>
      <w:r w:rsidR="0059543F">
        <w:rPr>
          <w:rFonts w:asciiTheme="majorHAnsi" w:hAnsiTheme="majorHAnsi"/>
          <w:lang w:val="sr-Cyrl-BA"/>
        </w:rPr>
        <w:t xml:space="preserve"> </w:t>
      </w:r>
    </w:p>
    <w:p w14:paraId="0BE4C8BB"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Gilman, S. E., Urban, M. C., Tewksbury, J., Gilchrist, G. W., &amp; Holt, R. D. (2010). A Framework for Community Interactions Under Climate Change. Trends in Ecology &amp; Evolution, 25(6), 325‒331. https://doi.org/10.1016/j.tree.2010.03.002</w:t>
      </w:r>
    </w:p>
    <w:p w14:paraId="62F56740"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Hoffmann, S., Irl, S. D. H., &amp; Beierkuhnlein, C. (2019). Predicted Climate Shifts Within Terrestrial Protected Areas Worldwide. Nature Communications, 10, Article 4787. </w:t>
      </w:r>
      <w:hyperlink r:id="rId58" w:history="1">
        <w:r w:rsidR="0059543F" w:rsidRPr="00AE7F26">
          <w:rPr>
            <w:rStyle w:val="Hyperlink"/>
            <w:rFonts w:asciiTheme="majorHAnsi" w:hAnsiTheme="majorHAnsi"/>
            <w:lang w:val="sr-Latn-CS"/>
          </w:rPr>
          <w:t>https://doi.org/10.1038/s41467-019-12603-w</w:t>
        </w:r>
      </w:hyperlink>
      <w:r w:rsidR="0059543F">
        <w:rPr>
          <w:rFonts w:asciiTheme="majorHAnsi" w:hAnsiTheme="majorHAnsi"/>
          <w:lang w:val="sr-Cyrl-BA"/>
        </w:rPr>
        <w:t xml:space="preserve"> </w:t>
      </w:r>
    </w:p>
    <w:p w14:paraId="7B8700BA"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Hughes, L. (2000). Biological Consequences of Global Warming: Is the Signal Already Apparent? TREE, 15(2), 56–61. </w:t>
      </w:r>
      <w:hyperlink r:id="rId59" w:history="1">
        <w:r w:rsidR="0059543F" w:rsidRPr="00AE7F26">
          <w:rPr>
            <w:rStyle w:val="Hyperlink"/>
            <w:rFonts w:asciiTheme="majorHAnsi" w:hAnsiTheme="majorHAnsi"/>
            <w:lang w:val="sr-Latn-CS"/>
          </w:rPr>
          <w:t>https://doi.org/10.1016/S0169-5347(99)01764-4</w:t>
        </w:r>
      </w:hyperlink>
      <w:r w:rsidR="0059543F">
        <w:rPr>
          <w:rFonts w:asciiTheme="majorHAnsi" w:hAnsiTheme="majorHAnsi"/>
          <w:lang w:val="sr-Cyrl-BA"/>
        </w:rPr>
        <w:t xml:space="preserve"> </w:t>
      </w:r>
    </w:p>
    <w:p w14:paraId="0533D0CA"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Kappelle, M., Van Vuuren, M. M. I., &amp; Baas, P. (1999). Effects of Climate Change on Biodiversity: A Review and Identification of Key Research Issues. Biodiversity and Conservation, 8(10), 1383–1397. </w:t>
      </w:r>
      <w:hyperlink r:id="rId60" w:history="1">
        <w:r w:rsidR="0059543F" w:rsidRPr="00AE7F26">
          <w:rPr>
            <w:rStyle w:val="Hyperlink"/>
            <w:rFonts w:asciiTheme="majorHAnsi" w:hAnsiTheme="majorHAnsi"/>
            <w:lang w:val="sr-Latn-CS"/>
          </w:rPr>
          <w:t>https://doi.org/10.1023/A:1008934324223</w:t>
        </w:r>
      </w:hyperlink>
      <w:r w:rsidR="0059543F">
        <w:rPr>
          <w:rFonts w:asciiTheme="majorHAnsi" w:hAnsiTheme="majorHAnsi"/>
          <w:lang w:val="sr-Cyrl-BA"/>
        </w:rPr>
        <w:t xml:space="preserve"> </w:t>
      </w:r>
    </w:p>
    <w:p w14:paraId="2FDD9A8B"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Kowalska, N., Šigut, L., Stojanović, M., Fischer, M., Kyselova, I., &amp; Pavelka, M. (2020). Analysis of Floodplain Forest Sensitivity to Drought. Philosophical Transactions of the Royal Society B: Biological Sciences, 375, Article 20190518. </w:t>
      </w:r>
      <w:hyperlink r:id="rId61" w:history="1">
        <w:r w:rsidR="0059543F" w:rsidRPr="00AE7F26">
          <w:rPr>
            <w:rStyle w:val="Hyperlink"/>
            <w:rFonts w:asciiTheme="majorHAnsi" w:hAnsiTheme="majorHAnsi"/>
            <w:lang w:val="sr-Latn-CS"/>
          </w:rPr>
          <w:t>https://doi.org/10.1098/rstb.2019.0518</w:t>
        </w:r>
      </w:hyperlink>
      <w:r w:rsidR="0059543F">
        <w:rPr>
          <w:rFonts w:asciiTheme="majorHAnsi" w:hAnsiTheme="majorHAnsi"/>
          <w:lang w:val="sr-Cyrl-BA"/>
        </w:rPr>
        <w:t xml:space="preserve"> </w:t>
      </w:r>
    </w:p>
    <w:p w14:paraId="637E9312" w14:textId="77777777" w:rsidR="008C4207" w:rsidRPr="00221D07"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Lehikoinen, P., Tiusanen, M., Santangeli, A., Rajasärkkä, A., Jaatinen, K., Valkama, J., Virkkala, R., &amp; Lehikoinen, A. (2021). Increasing Protected Area Coverage Mitigates Climate-Driven Community Changes. Biological Conservation, 253, Article 108892. </w:t>
      </w:r>
      <w:hyperlink r:id="rId62" w:history="1">
        <w:r w:rsidR="0059543F" w:rsidRPr="00AE7F26">
          <w:rPr>
            <w:rStyle w:val="Hyperlink"/>
            <w:rFonts w:asciiTheme="majorHAnsi" w:hAnsiTheme="majorHAnsi"/>
            <w:lang w:val="sr-Latn-CS"/>
          </w:rPr>
          <w:t>https://doi.org/10.1016/j.biocon.2020.108892</w:t>
        </w:r>
      </w:hyperlink>
      <w:r w:rsidR="0059543F">
        <w:rPr>
          <w:rFonts w:asciiTheme="majorHAnsi" w:hAnsiTheme="majorHAnsi"/>
          <w:lang w:val="sr-Cyrl-BA"/>
        </w:rPr>
        <w:t xml:space="preserve"> </w:t>
      </w:r>
    </w:p>
    <w:p w14:paraId="09DD0BCF" w14:textId="77777777" w:rsidR="008C4207" w:rsidRPr="00014DF4" w:rsidRDefault="008C4207" w:rsidP="00643736">
      <w:pPr>
        <w:pStyle w:val="NoSpacing"/>
        <w:spacing w:after="120"/>
        <w:ind w:left="993" w:hanging="993"/>
        <w:rPr>
          <w:rFonts w:asciiTheme="majorHAnsi" w:hAnsiTheme="majorHAnsi"/>
          <w:lang w:val="sr-Cyrl-BA"/>
        </w:rPr>
      </w:pPr>
      <w:r w:rsidRPr="004E2450">
        <w:rPr>
          <w:rFonts w:asciiTheme="majorHAnsi" w:hAnsiTheme="majorHAnsi"/>
          <w:lang w:val="sr-Latn-CS"/>
        </w:rPr>
        <w:t xml:space="preserve">Menzel, A., Sparks, T. H., Estrella, N., Koch, E., Aasa, A., Ahas, R., Alm-Kübler, K., Bissolli, P., Braslavská, O., Briede, A., Chmielewski, F. M., Crepinsek, Z., Curnel, Y., Dahl, Å., Defila, C., Donnelly, A., Filella, Y., Jatczak, K., Måge, F., … Zust, A. (2006). European Phenological Response to Climate Change Matches the Warming Pattern. Global </w:t>
      </w:r>
      <w:r w:rsidRPr="00014DF4">
        <w:rPr>
          <w:rFonts w:asciiTheme="majorHAnsi" w:hAnsiTheme="majorHAnsi"/>
          <w:lang w:val="sr-Latn-CS"/>
        </w:rPr>
        <w:lastRenderedPageBreak/>
        <w:t xml:space="preserve">Change Biology, 12(10), 1969–1976. </w:t>
      </w:r>
      <w:hyperlink r:id="rId63" w:history="1">
        <w:r w:rsidR="0059543F" w:rsidRPr="00014DF4">
          <w:rPr>
            <w:rStyle w:val="Hyperlink"/>
            <w:rFonts w:asciiTheme="majorHAnsi" w:hAnsiTheme="majorHAnsi"/>
            <w:lang w:val="sr-Latn-CS"/>
          </w:rPr>
          <w:t>https://doi.org/10.1111/j.1365-2486.2006.01193.x</w:t>
        </w:r>
      </w:hyperlink>
      <w:r w:rsidR="0059543F" w:rsidRPr="00014DF4">
        <w:rPr>
          <w:rFonts w:asciiTheme="majorHAnsi" w:hAnsiTheme="majorHAnsi"/>
          <w:lang w:val="sr-Cyrl-BA"/>
        </w:rPr>
        <w:t xml:space="preserve"> </w:t>
      </w:r>
    </w:p>
    <w:p w14:paraId="001AB7C1" w14:textId="77777777" w:rsidR="008C4207" w:rsidRPr="00014DF4" w:rsidRDefault="008C4207" w:rsidP="00643736">
      <w:pPr>
        <w:pStyle w:val="NoSpacing"/>
        <w:spacing w:after="120"/>
        <w:ind w:left="993" w:hanging="993"/>
        <w:rPr>
          <w:rFonts w:asciiTheme="majorHAnsi" w:hAnsiTheme="majorHAnsi"/>
          <w:lang w:val="sr-Cyrl-BA"/>
        </w:rPr>
      </w:pPr>
      <w:r w:rsidRPr="00014DF4">
        <w:rPr>
          <w:rFonts w:asciiTheme="majorHAnsi" w:hAnsiTheme="majorHAnsi"/>
          <w:lang w:val="sr-Latn-CS"/>
        </w:rPr>
        <w:t xml:space="preserve">Menzel, A., Yuan, Y., Matiu, M., Sparks, T., Scheifinger, H., Gehrig, R., &amp; Estrella, N. (2020). Climate Change Fingerprints in Recent European Plant Phenology. Global Change Biology, 26(4), 2599–2612. </w:t>
      </w:r>
      <w:hyperlink r:id="rId64" w:history="1">
        <w:r w:rsidR="0059543F" w:rsidRPr="00014DF4">
          <w:rPr>
            <w:rStyle w:val="Hyperlink"/>
            <w:rFonts w:asciiTheme="majorHAnsi" w:hAnsiTheme="majorHAnsi"/>
            <w:lang w:val="sr-Latn-CS"/>
          </w:rPr>
          <w:t>https://doi.org/10.1111/gcb.15000</w:t>
        </w:r>
      </w:hyperlink>
      <w:r w:rsidR="0059543F" w:rsidRPr="00014DF4">
        <w:rPr>
          <w:rFonts w:asciiTheme="majorHAnsi" w:hAnsiTheme="majorHAnsi"/>
          <w:lang w:val="sr-Cyrl-BA"/>
        </w:rPr>
        <w:t xml:space="preserve"> </w:t>
      </w:r>
    </w:p>
    <w:p w14:paraId="1C081965" w14:textId="77777777" w:rsidR="008C4207" w:rsidRPr="00014DF4" w:rsidRDefault="008C4207" w:rsidP="00643736">
      <w:pPr>
        <w:pStyle w:val="NoSpacing"/>
        <w:spacing w:after="120"/>
        <w:ind w:left="993" w:hanging="993"/>
        <w:rPr>
          <w:rFonts w:asciiTheme="majorHAnsi" w:hAnsiTheme="majorHAnsi"/>
          <w:lang w:val="sr-Cyrl-BA"/>
        </w:rPr>
      </w:pPr>
      <w:r w:rsidRPr="00014DF4">
        <w:rPr>
          <w:rFonts w:asciiTheme="majorHAnsi" w:hAnsiTheme="majorHAnsi"/>
          <w:lang w:val="sr-Latn-CS"/>
        </w:rPr>
        <w:t xml:space="preserve">Mikac, S., Žmegač, A., Trlin, D., Paulić, V., Oršanić, M., &amp; Anić, I. (2018). Drought-Induced Shift in Tree Response to Climate in Floodplain Forests of Southeastern Europe. Scientific Reports, 8(1), Article 16495. </w:t>
      </w:r>
      <w:hyperlink r:id="rId65" w:history="1">
        <w:r w:rsidR="0059543F" w:rsidRPr="00014DF4">
          <w:rPr>
            <w:rStyle w:val="Hyperlink"/>
            <w:rFonts w:asciiTheme="majorHAnsi" w:hAnsiTheme="majorHAnsi"/>
            <w:lang w:val="sr-Latn-CS"/>
          </w:rPr>
          <w:t>https://doi.org/10.1038/s41598-018-34875-w</w:t>
        </w:r>
      </w:hyperlink>
      <w:r w:rsidR="0059543F" w:rsidRPr="00014DF4">
        <w:rPr>
          <w:rFonts w:asciiTheme="majorHAnsi" w:hAnsiTheme="majorHAnsi"/>
          <w:lang w:val="sr-Cyrl-BA"/>
        </w:rPr>
        <w:t xml:space="preserve"> </w:t>
      </w:r>
    </w:p>
    <w:p w14:paraId="7DC2E698" w14:textId="77777777" w:rsidR="008C4207" w:rsidRPr="00014DF4" w:rsidRDefault="008C4207" w:rsidP="00643736">
      <w:pPr>
        <w:pStyle w:val="NoSpacing"/>
        <w:spacing w:after="120"/>
        <w:ind w:left="993" w:hanging="993"/>
        <w:rPr>
          <w:rFonts w:asciiTheme="majorHAnsi" w:hAnsiTheme="majorHAnsi"/>
          <w:lang w:val="sr-Cyrl-BA"/>
        </w:rPr>
      </w:pPr>
      <w:r w:rsidRPr="00014DF4">
        <w:rPr>
          <w:rFonts w:asciiTheme="majorHAnsi" w:hAnsiTheme="majorHAnsi"/>
          <w:lang w:val="sr-Latn-CS"/>
        </w:rPr>
        <w:t xml:space="preserve">Parmesan, C. (2007). Influences of Species, Latitudes and Methodologies on Estimates of Phenological Response to Global Warming. Global Change Biology, 13(9), 1860–1872. </w:t>
      </w:r>
      <w:hyperlink r:id="rId66" w:history="1">
        <w:r w:rsidR="0059543F" w:rsidRPr="00014DF4">
          <w:rPr>
            <w:rStyle w:val="Hyperlink"/>
            <w:rFonts w:asciiTheme="majorHAnsi" w:hAnsiTheme="majorHAnsi"/>
            <w:lang w:val="sr-Latn-CS"/>
          </w:rPr>
          <w:t>https://doi.org/10.1111/j.1365-2486.2007.01404.x</w:t>
        </w:r>
      </w:hyperlink>
      <w:r w:rsidR="0059543F" w:rsidRPr="00014DF4">
        <w:rPr>
          <w:rFonts w:asciiTheme="majorHAnsi" w:hAnsiTheme="majorHAnsi"/>
          <w:lang w:val="sr-Cyrl-BA"/>
        </w:rPr>
        <w:t xml:space="preserve"> </w:t>
      </w:r>
    </w:p>
    <w:p w14:paraId="39155892" w14:textId="77777777" w:rsidR="008C4207" w:rsidRPr="00014DF4" w:rsidRDefault="008C4207" w:rsidP="00643736">
      <w:pPr>
        <w:pStyle w:val="NoSpacing"/>
        <w:spacing w:after="120"/>
        <w:ind w:left="993" w:hanging="993"/>
        <w:rPr>
          <w:rFonts w:asciiTheme="majorHAnsi" w:hAnsiTheme="majorHAnsi"/>
          <w:lang w:val="sr-Latn-CS"/>
        </w:rPr>
      </w:pPr>
      <w:r w:rsidRPr="00014DF4">
        <w:rPr>
          <w:rFonts w:asciiTheme="majorHAnsi" w:hAnsiTheme="majorHAnsi"/>
          <w:lang w:val="sr-Latn-CS"/>
        </w:rPr>
        <w:t>Parmesan, C., &amp; Hanley, M. E. (2015). Plants and Climate Change: Complexities and Surprises. Annals of Botany, 116(6), 849–864. https://doi.org/10.1093/aob/mcv169</w:t>
      </w:r>
    </w:p>
    <w:p w14:paraId="02F39C8E" w14:textId="77777777" w:rsidR="008C4207" w:rsidRPr="00014DF4" w:rsidRDefault="008C4207" w:rsidP="00643736">
      <w:pPr>
        <w:pStyle w:val="NoSpacing"/>
        <w:spacing w:after="120"/>
        <w:ind w:left="993" w:hanging="993"/>
        <w:rPr>
          <w:rFonts w:asciiTheme="majorHAnsi" w:hAnsiTheme="majorHAnsi"/>
          <w:lang w:val="sr-Latn-CS"/>
        </w:rPr>
      </w:pPr>
      <w:r w:rsidRPr="00014DF4">
        <w:rPr>
          <w:rFonts w:asciiTheme="majorHAnsi" w:hAnsiTheme="majorHAnsi"/>
          <w:lang w:val="sr-Latn-CS"/>
        </w:rPr>
        <w:t xml:space="preserve">Parmesan, C., &amp; Yohe, G. (2003). A Globally Coherent Fingerprint of Climate Change Impacts across Natural Systems. Nature, 421(6918), 37–42. </w:t>
      </w:r>
      <w:hyperlink r:id="rId67" w:history="1">
        <w:r w:rsidR="006F7D4B" w:rsidRPr="00014DF4">
          <w:rPr>
            <w:rStyle w:val="Hyperlink"/>
            <w:rFonts w:asciiTheme="majorHAnsi" w:hAnsiTheme="majorHAnsi"/>
            <w:lang w:val="sr-Latn-CS"/>
          </w:rPr>
          <w:t>https://doi.org/10.1038/-nature01286</w:t>
        </w:r>
      </w:hyperlink>
    </w:p>
    <w:p w14:paraId="56C999F3" w14:textId="77777777" w:rsidR="006F7D4B" w:rsidRPr="00014DF4" w:rsidRDefault="006F7D4B" w:rsidP="006F7D4B">
      <w:pPr>
        <w:pStyle w:val="NoSpacing"/>
        <w:spacing w:after="120"/>
        <w:ind w:left="993" w:hanging="993"/>
        <w:rPr>
          <w:rFonts w:asciiTheme="majorHAnsi" w:hAnsiTheme="majorHAnsi"/>
          <w:lang w:val="sr-Latn-CS"/>
        </w:rPr>
      </w:pPr>
      <w:r w:rsidRPr="00014DF4">
        <w:rPr>
          <w:rFonts w:asciiTheme="majorHAnsi" w:hAnsiTheme="majorHAnsi"/>
          <w:lang w:val="sr-Latn-CS"/>
        </w:rPr>
        <w:t>Попов, Т. (2020). Утицај савремених климатских промјена на фитогеографска обиљежја Републике Српске. Географско друштво Републике Српске.</w:t>
      </w:r>
    </w:p>
    <w:p w14:paraId="0F23D91F" w14:textId="77777777" w:rsidR="006F7D4B" w:rsidRPr="00014DF4" w:rsidRDefault="006F7D4B" w:rsidP="006F7D4B">
      <w:pPr>
        <w:pStyle w:val="NoSpacing"/>
        <w:spacing w:after="120"/>
        <w:ind w:left="993" w:hanging="993"/>
        <w:rPr>
          <w:rFonts w:asciiTheme="majorHAnsi" w:hAnsiTheme="majorHAnsi"/>
          <w:lang w:val="sr-Latn-CS"/>
        </w:rPr>
      </w:pPr>
    </w:p>
    <w:p w14:paraId="6D4D3C92" w14:textId="77777777" w:rsidR="006F7D4B" w:rsidRPr="00014DF4" w:rsidRDefault="006F7D4B" w:rsidP="006F7D4B">
      <w:pPr>
        <w:pStyle w:val="NoSpacing"/>
        <w:spacing w:after="120"/>
        <w:ind w:left="993" w:hanging="993"/>
        <w:rPr>
          <w:rFonts w:asciiTheme="majorHAnsi" w:hAnsiTheme="majorHAnsi"/>
          <w:lang w:val="sr-Latn-CS"/>
        </w:rPr>
      </w:pPr>
      <w:r w:rsidRPr="00014DF4">
        <w:rPr>
          <w:rFonts w:asciiTheme="majorHAnsi" w:hAnsiTheme="majorHAnsi"/>
          <w:lang w:val="sr-Latn-CS"/>
        </w:rPr>
        <w:t xml:space="preserve">Popov, T., Gnjato, S., Trbić, G., &amp; Ivanišević, M. (2018). Recent Trends in Extreme Temperature Indices in Bosnia and Herzegovina. Carpathian Journal of Earth and Environmental Sciences, 13(1), 211–224. https://doi.org/10.26471/cjees/2018/013/-019 </w:t>
      </w:r>
    </w:p>
    <w:p w14:paraId="4719A3BA" w14:textId="77777777" w:rsidR="006F7D4B" w:rsidRPr="00014DF4" w:rsidRDefault="006F7D4B" w:rsidP="006F7D4B">
      <w:pPr>
        <w:pStyle w:val="NoSpacing"/>
        <w:spacing w:after="120"/>
        <w:ind w:left="993" w:hanging="993"/>
        <w:rPr>
          <w:rFonts w:asciiTheme="majorHAnsi" w:hAnsiTheme="majorHAnsi"/>
          <w:lang w:val="sr-Latn-CS"/>
        </w:rPr>
      </w:pPr>
    </w:p>
    <w:p w14:paraId="3DAAE59F" w14:textId="77777777" w:rsidR="006F7D4B" w:rsidRPr="004E2450" w:rsidRDefault="006F7D4B" w:rsidP="006F7D4B">
      <w:pPr>
        <w:pStyle w:val="NoSpacing"/>
        <w:spacing w:after="120"/>
        <w:ind w:left="993" w:hanging="993"/>
        <w:rPr>
          <w:rFonts w:asciiTheme="majorHAnsi" w:hAnsiTheme="majorHAnsi"/>
          <w:lang w:val="sr-Latn-CS"/>
        </w:rPr>
      </w:pPr>
      <w:r w:rsidRPr="00014DF4">
        <w:rPr>
          <w:rFonts w:asciiTheme="majorHAnsi" w:hAnsiTheme="majorHAnsi"/>
          <w:lang w:val="sr-Latn-CS"/>
        </w:rPr>
        <w:t>Popov, T., Gnjato, S., &amp; Trbić, G. (2019). Changes in Extreme Temperature Indices over the Peripannonian Region of Bosnia and Herzegovina. Geografie, 124(1), 19–40. https://doi.org/10.37040/geografie2019124010019</w:t>
      </w:r>
    </w:p>
    <w:p w14:paraId="6037D070"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Reid, H. (2006). Climate Change and Biodiversity in Europe. Conservation and Society, 4(1), 84–101.</w:t>
      </w:r>
    </w:p>
    <w:p w14:paraId="5844440F"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Root, T. L., Price, J. T., Hall, K. R., Schneider, S. H., Rosenzweig, C., &amp; Pounds, J. A. (2003). Fingerprints of Global Warming on Wild Animals and Plants. Nature, 421(6918), 57–60. https://doi.org/10.1038/nature01333</w:t>
      </w:r>
    </w:p>
    <w:p w14:paraId="4DF3D874"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Rosenzweig, C., Casassa, G., Karoly, D. J., Imeson, A., Liu, C., Menzel, A., Rawlins, S., Root, T. L., Seguin, B., &amp; Tryjanowski, P.Tryjanowski, P. (2007). Assessment of Observed Changes and Responses in Natural and Managed Systems. In M. L. Parry, O. F. Canziani, J. P. Palutikof, P. J. van der Linden, &amp; C. E. Hanson (Eds.), Climate Change 2007: Impacts, Adaptation and Vulnerability, Contribution of Working Group II to the Fourth Assessment Report of the Intergovernmental Panel on Climate Change (pp. 79–131). Cambridge University Press.</w:t>
      </w:r>
    </w:p>
    <w:p w14:paraId="1EC3AE4A"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Rubenstein, M. A., Weiskopf, S. R., Bertrand, R., Carter, S. L., Comte, L., Eaton, M. J., Johnson, C. G., Lenoir, J., Lynch, A. J., Miller, B. W., Morelli, T., Rodriguez, M., Terando, A., &amp; Thompson, L. M. (2023). Climate Change and the Global Redistribution of Biodiversity: Substantial Variation in Empirical Support for Expected Range Shifts. Environmental Evidence, 12, Article 7. https://doi.org/10.1186/s13750-023-00296-0</w:t>
      </w:r>
    </w:p>
    <w:p w14:paraId="5401FFAF"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 xml:space="preserve">Sáenz-Romero, C., Lamy, J-B., Ducousso, A., Musch, B., Ehrenmann, F., Delzon, S., Cavers, S., Chałupka, W., Dağdaş, S., Kehlet Hansen, J., Lee, S. J., Liesebach, M., Rau, H-M., Psomas, A., Schneck, V., Steiner, W., Zimmermann, N. E., &amp; Kremer, A. (2017). Adaptive and </w:t>
      </w:r>
      <w:r w:rsidRPr="004E2450">
        <w:rPr>
          <w:rFonts w:asciiTheme="majorHAnsi" w:hAnsiTheme="majorHAnsi"/>
          <w:lang w:val="sr-Latn-CS"/>
        </w:rPr>
        <w:lastRenderedPageBreak/>
        <w:t>Plastic Responses of Quercus petraea Populations to Climate Across Europe. Global Change Biology, 23(7), 2831–2847. https://doi.org/10.1111/gcb.13576</w:t>
      </w:r>
    </w:p>
    <w:p w14:paraId="6BBABC41"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Saxe, H., Cannell, M. G. R., Johnsen, Ø., Ryan, M. G., &amp; Vourlitis, G. (2001). Tree and Forest Functioning in Response to Global Warming. New Phytologist, 149(3), 369–400. https://doi.org/10.1046/j.1469-8137.2001.00057.x</w:t>
      </w:r>
    </w:p>
    <w:p w14:paraId="75D50817"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Spathelf, P., van der Maaten, E., van der Maaten-Theunissen, M., Campioli, M., &amp; Dobrowolska, D. (2014). Climate Change Impacts in European Forests: The Expert Views of Local Observers. Annals of Forest Science, 71(2), 131–137. https://doi.org/10.1007/s13595-013-0280-1</w:t>
      </w:r>
    </w:p>
    <w:p w14:paraId="08A44B93"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Stöckli, R., &amp; Vidale, P. L. (2004). European Plant Phenology and Climate as Seen in a 20-Year AVHRR Land-Surface Parameter Dataset. International Journal of Remote Sensing, 25(17), 3303–3330. https://doi.org/10.1080/01431160310001618149</w:t>
      </w:r>
    </w:p>
    <w:p w14:paraId="21F40B90" w14:textId="77777777" w:rsidR="008C4207" w:rsidRPr="00014DF4"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 xml:space="preserve">Stojanović, D. B., Orlović, S., Zlatković, M., Kostić, S., Vasić, V., Miletić, B., Kesić, L., Matović, B., Božanić, D., Pavlović, L., Milović, M., Pekeč, S., &amp; Đurđević, V. (2021). Climate Change Within Serbian Forests: Current State and Future Perspectives. Topola/Poplar, 208, </w:t>
      </w:r>
      <w:r w:rsidRPr="00014DF4">
        <w:rPr>
          <w:rFonts w:asciiTheme="majorHAnsi" w:hAnsiTheme="majorHAnsi"/>
          <w:lang w:val="sr-Latn-CS"/>
        </w:rPr>
        <w:t xml:space="preserve">39–56. </w:t>
      </w:r>
      <w:hyperlink r:id="rId68" w:history="1">
        <w:r w:rsidR="006F7D4B" w:rsidRPr="00014DF4">
          <w:rPr>
            <w:rStyle w:val="Hyperlink"/>
            <w:rFonts w:asciiTheme="majorHAnsi" w:hAnsiTheme="majorHAnsi"/>
            <w:lang w:val="sr-Latn-CS"/>
          </w:rPr>
          <w:t>https://doi.org/10.5937/topola2108039S</w:t>
        </w:r>
      </w:hyperlink>
    </w:p>
    <w:p w14:paraId="2A6C5FE4" w14:textId="77777777" w:rsidR="006F7D4B" w:rsidRPr="00014DF4" w:rsidRDefault="006F7D4B" w:rsidP="006F7D4B">
      <w:pPr>
        <w:spacing w:after="200" w:line="276" w:lineRule="auto"/>
        <w:rPr>
          <w:rFonts w:asciiTheme="majorHAnsi" w:hAnsiTheme="majorHAnsi" w:cs="Times New Roman"/>
          <w:lang w:val="sr-Latn-BA"/>
        </w:rPr>
      </w:pPr>
      <w:r w:rsidRPr="00014DF4">
        <w:rPr>
          <w:rFonts w:asciiTheme="majorHAnsi" w:hAnsiTheme="majorHAnsi" w:cs="Times New Roman"/>
          <w:lang w:val="sr-Cyrl-BA"/>
        </w:rPr>
        <w:t>Т</w:t>
      </w:r>
      <w:r w:rsidRPr="00014DF4">
        <w:rPr>
          <w:rFonts w:asciiTheme="majorHAnsi" w:hAnsiTheme="majorHAnsi" w:cs="Times New Roman"/>
          <w:lang w:val="sr-Latn-CS"/>
        </w:rPr>
        <w:t>rbić,</w:t>
      </w:r>
      <w:r w:rsidRPr="00014DF4">
        <w:rPr>
          <w:rFonts w:asciiTheme="majorHAnsi" w:hAnsiTheme="majorHAnsi" w:cs="Times New Roman"/>
          <w:lang w:val="sr-Latn-BA"/>
        </w:rPr>
        <w:t xml:space="preserve"> G</w:t>
      </w:r>
      <w:r w:rsidRPr="00014DF4">
        <w:rPr>
          <w:rFonts w:asciiTheme="majorHAnsi" w:hAnsiTheme="majorHAnsi" w:cs="Times New Roman"/>
          <w:lang w:val="sr-Cyrl-BA"/>
        </w:rPr>
        <w:t xml:space="preserve">, </w:t>
      </w:r>
      <w:r w:rsidRPr="00014DF4">
        <w:rPr>
          <w:rFonts w:asciiTheme="majorHAnsi" w:hAnsiTheme="majorHAnsi" w:cs="Times New Roman"/>
          <w:lang w:val="sr-Latn-BA"/>
        </w:rPr>
        <w:t xml:space="preserve">Božanić,D </w:t>
      </w:r>
      <w:r w:rsidRPr="00014DF4">
        <w:rPr>
          <w:rFonts w:asciiTheme="majorHAnsi" w:hAnsiTheme="majorHAnsi" w:cs="Times New Roman"/>
          <w:lang w:val="sr-Latn-CS"/>
        </w:rPr>
        <w:t>2023</w:t>
      </w:r>
      <w:r w:rsidRPr="00014DF4">
        <w:rPr>
          <w:rFonts w:asciiTheme="majorHAnsi" w:hAnsiTheme="majorHAnsi" w:cs="Times New Roman"/>
          <w:lang w:val="sr-Latn-BA"/>
        </w:rPr>
        <w:t>: Detaljan izvještaj o procjeni klimatskih prijetnji za  Orjen prema klimatskim  scenarijima RCP2.6, RCP4.5 i RCP 8.5,Tematski prilog izradi Plana upravljanja  Parka prirode Orjen</w:t>
      </w:r>
    </w:p>
    <w:p w14:paraId="1AA779BC" w14:textId="77777777" w:rsidR="006F7D4B" w:rsidRPr="006F7D4B" w:rsidRDefault="006F7D4B" w:rsidP="006F7D4B">
      <w:pPr>
        <w:spacing w:after="200" w:line="276" w:lineRule="auto"/>
        <w:rPr>
          <w:rFonts w:asciiTheme="majorHAnsi" w:hAnsiTheme="majorHAnsi" w:cs="Times New Roman"/>
          <w:lang w:val="sr-Latn-BA"/>
        </w:rPr>
      </w:pPr>
      <w:r w:rsidRPr="00014DF4">
        <w:rPr>
          <w:rFonts w:asciiTheme="majorHAnsi" w:hAnsiTheme="majorHAnsi" w:cs="Times New Roman"/>
          <w:lang w:val="sr-Latn-BA"/>
        </w:rPr>
        <w:t>Trbić, G, Popov, T, Gnjato, S. Analysis of Air Temperature Trends in Bosnia and Herzegovina, Geographica Pannonica, Vol. 21, No. 2, pp. 68-84, 2017</w:t>
      </w:r>
    </w:p>
    <w:p w14:paraId="62F36178"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Walther, G. R. (2010). Community and Ecosystem Responses to Recent Climate Change. Philosophical Transactions of the Royal Society B: Biological Sciences, 365, 2019–2024. https://doi.org/10.1098/rstb.2010.0021</w:t>
      </w:r>
    </w:p>
    <w:p w14:paraId="2DEF343A" w14:textId="77777777" w:rsidR="008C4207" w:rsidRPr="004E2450" w:rsidRDefault="008C4207" w:rsidP="00643736">
      <w:pPr>
        <w:pStyle w:val="NoSpacing"/>
        <w:spacing w:after="120"/>
        <w:ind w:left="993" w:hanging="993"/>
        <w:rPr>
          <w:rFonts w:asciiTheme="majorHAnsi" w:hAnsiTheme="majorHAnsi"/>
          <w:lang w:val="sr-Latn-CS"/>
        </w:rPr>
      </w:pPr>
      <w:r w:rsidRPr="004E2450">
        <w:rPr>
          <w:rFonts w:asciiTheme="majorHAnsi" w:hAnsiTheme="majorHAnsi"/>
          <w:lang w:val="sr-Latn-CS"/>
        </w:rPr>
        <w:t>Walther, G. R., Post, E., Convey, P., Menzel, A., Parmesan, C., Beebee, T. J. C., Fromentin, J. M., Hoegh-Guldberg, O., &amp; Bairlein, F. (2002). Ecological Responses to Recent Climate Change. Nature, 416(6879), 389–395. https://doi.org/10.1038/-416389a</w:t>
      </w:r>
    </w:p>
    <w:p w14:paraId="4CB363AB" w14:textId="77777777" w:rsidR="002F58E3" w:rsidRPr="004E2450" w:rsidRDefault="002F58E3" w:rsidP="00643736">
      <w:pPr>
        <w:pStyle w:val="NoSpacing"/>
        <w:spacing w:after="120"/>
        <w:ind w:left="993" w:hanging="993"/>
        <w:rPr>
          <w:rFonts w:asciiTheme="majorHAnsi" w:hAnsiTheme="majorHAnsi"/>
          <w:lang w:val="sr-Latn-CS"/>
        </w:rPr>
      </w:pPr>
    </w:p>
    <w:p w14:paraId="190385B8" w14:textId="77777777" w:rsidR="00821C9E" w:rsidRPr="004E2450" w:rsidRDefault="00821C9E">
      <w:pPr>
        <w:rPr>
          <w:rFonts w:asciiTheme="majorHAnsi" w:hAnsiTheme="majorHAnsi"/>
        </w:rPr>
      </w:pPr>
    </w:p>
    <w:p w14:paraId="372D9B37" w14:textId="77777777" w:rsidR="00821C9E" w:rsidRPr="004E2450" w:rsidRDefault="00821C9E">
      <w:pPr>
        <w:rPr>
          <w:rFonts w:asciiTheme="majorHAnsi" w:hAnsiTheme="majorHAnsi"/>
        </w:rPr>
      </w:pPr>
    </w:p>
    <w:p w14:paraId="6BA86FBC" w14:textId="77777777" w:rsidR="00821C9E" w:rsidRPr="004E2450" w:rsidRDefault="00821C9E">
      <w:pPr>
        <w:rPr>
          <w:rFonts w:asciiTheme="majorHAnsi" w:hAnsiTheme="majorHAnsi"/>
        </w:rPr>
      </w:pPr>
    </w:p>
    <w:p w14:paraId="37D36892" w14:textId="77777777" w:rsidR="00821C9E" w:rsidRPr="004E2450" w:rsidRDefault="00821C9E">
      <w:pPr>
        <w:rPr>
          <w:rFonts w:asciiTheme="majorHAnsi" w:hAnsiTheme="majorHAnsi"/>
        </w:rPr>
      </w:pPr>
    </w:p>
    <w:p w14:paraId="445F8AD2" w14:textId="77777777" w:rsidR="00821C9E" w:rsidRPr="004E2450" w:rsidRDefault="00821C9E">
      <w:pPr>
        <w:rPr>
          <w:rFonts w:asciiTheme="majorHAnsi" w:hAnsiTheme="majorHAnsi"/>
        </w:rPr>
      </w:pPr>
    </w:p>
    <w:p w14:paraId="205D75B4" w14:textId="77777777" w:rsidR="00821C9E" w:rsidRPr="004E2450" w:rsidRDefault="00821C9E">
      <w:pPr>
        <w:rPr>
          <w:rFonts w:asciiTheme="majorHAnsi" w:hAnsiTheme="majorHAnsi"/>
        </w:rPr>
      </w:pPr>
    </w:p>
    <w:p w14:paraId="3C7944F2" w14:textId="77777777" w:rsidR="00821C9E" w:rsidRPr="004E2450" w:rsidRDefault="00821C9E">
      <w:pPr>
        <w:rPr>
          <w:rFonts w:asciiTheme="majorHAnsi" w:hAnsiTheme="majorHAnsi"/>
        </w:rPr>
      </w:pPr>
    </w:p>
    <w:p w14:paraId="1356C77E" w14:textId="77777777" w:rsidR="00DC1D3C" w:rsidRPr="004E2450" w:rsidRDefault="00DC1D3C">
      <w:pPr>
        <w:spacing w:after="200" w:line="276" w:lineRule="auto"/>
        <w:jc w:val="left"/>
        <w:rPr>
          <w:rFonts w:asciiTheme="majorHAnsi" w:hAnsiTheme="majorHAnsi"/>
        </w:rPr>
      </w:pPr>
      <w:r w:rsidRPr="004E2450">
        <w:rPr>
          <w:rFonts w:asciiTheme="majorHAnsi" w:hAnsiTheme="majorHAnsi"/>
        </w:rPr>
        <w:br w:type="page"/>
      </w:r>
    </w:p>
    <w:p w14:paraId="032FDC82" w14:textId="77777777" w:rsidR="00821C9E" w:rsidRPr="004E2450" w:rsidRDefault="00821C9E">
      <w:pPr>
        <w:rPr>
          <w:rFonts w:asciiTheme="majorHAnsi" w:hAnsiTheme="majorHAnsi"/>
        </w:rPr>
      </w:pPr>
    </w:p>
    <w:p w14:paraId="5E2B0F63" w14:textId="77777777" w:rsidR="001F7680" w:rsidRPr="004E2450" w:rsidRDefault="001F7680" w:rsidP="008B24A9">
      <w:pPr>
        <w:pStyle w:val="Heading1"/>
        <w:rPr>
          <w:lang w:val="ru-RU"/>
        </w:rPr>
      </w:pPr>
      <w:bookmarkStart w:id="47" w:name="_Toc168060608"/>
      <w:r w:rsidRPr="004E2450">
        <w:rPr>
          <w:lang w:val="ru-RU"/>
        </w:rPr>
        <w:t>ПРИЛОЗИ</w:t>
      </w:r>
      <w:bookmarkEnd w:id="47"/>
    </w:p>
    <w:p w14:paraId="34FA3098" w14:textId="77777777" w:rsidR="001F7680" w:rsidRPr="004E2450" w:rsidRDefault="001F7680" w:rsidP="001F7680">
      <w:pPr>
        <w:rPr>
          <w:rFonts w:asciiTheme="majorHAnsi" w:hAnsiTheme="majorHAnsi"/>
          <w:lang w:val="ru-RU"/>
        </w:rPr>
      </w:pPr>
    </w:p>
    <w:p w14:paraId="7D2709B6" w14:textId="77777777" w:rsidR="001F7680" w:rsidRPr="004E2450" w:rsidRDefault="001F7680" w:rsidP="008B24A9">
      <w:pPr>
        <w:pStyle w:val="Heading1"/>
        <w:rPr>
          <w:lang w:val="ru-RU"/>
        </w:rPr>
      </w:pPr>
      <w:bookmarkStart w:id="48" w:name="_Toc168060609"/>
      <w:r w:rsidRPr="004E2450">
        <w:rPr>
          <w:lang w:val="ru-RU"/>
        </w:rPr>
        <w:t>КАРТОГРАФСКИ ПРИЛОЗИ</w:t>
      </w:r>
      <w:bookmarkEnd w:id="48"/>
    </w:p>
    <w:p w14:paraId="5DAC8ACB" w14:textId="77777777" w:rsidR="001F7680" w:rsidRPr="004E2450" w:rsidRDefault="001F7680" w:rsidP="001F7680">
      <w:pPr>
        <w:rPr>
          <w:rFonts w:asciiTheme="majorHAnsi" w:hAnsiTheme="majorHAnsi"/>
          <w:lang w:val="ru-RU"/>
        </w:rPr>
      </w:pPr>
    </w:p>
    <w:p w14:paraId="3F557B5E" w14:textId="77777777" w:rsidR="001F7680" w:rsidRPr="004E2450" w:rsidRDefault="001F7680" w:rsidP="001F7680">
      <w:pPr>
        <w:rPr>
          <w:rFonts w:asciiTheme="majorHAnsi" w:hAnsiTheme="majorHAnsi"/>
          <w:lang w:val="ru-RU"/>
        </w:rPr>
      </w:pPr>
      <w:r w:rsidRPr="004E2450">
        <w:rPr>
          <w:rFonts w:asciiTheme="majorHAnsi" w:hAnsiTheme="majorHAnsi"/>
          <w:lang w:val="ru-RU"/>
        </w:rPr>
        <w:t>Карта 1.</w:t>
      </w:r>
      <w:r w:rsidRPr="004E2450">
        <w:rPr>
          <w:rFonts w:asciiTheme="majorHAnsi" w:hAnsiTheme="majorHAnsi"/>
          <w:lang w:val="ru-RU"/>
        </w:rPr>
        <w:tab/>
        <w:t>Земљишни покривач (Секција 1)</w:t>
      </w:r>
    </w:p>
    <w:p w14:paraId="4D6A9506" w14:textId="77777777" w:rsidR="001F7680" w:rsidRPr="004E2450" w:rsidRDefault="001F7680" w:rsidP="001F7680">
      <w:pPr>
        <w:rPr>
          <w:rFonts w:asciiTheme="majorHAnsi" w:hAnsiTheme="majorHAnsi"/>
          <w:lang w:val="ru-RU"/>
        </w:rPr>
      </w:pPr>
      <w:r w:rsidRPr="004E2450">
        <w:rPr>
          <w:rFonts w:asciiTheme="majorHAnsi" w:hAnsiTheme="majorHAnsi"/>
          <w:lang w:val="ru-RU"/>
        </w:rPr>
        <w:t>Карта 2.</w:t>
      </w:r>
      <w:r w:rsidRPr="004E2450">
        <w:rPr>
          <w:rFonts w:asciiTheme="majorHAnsi" w:hAnsiTheme="majorHAnsi"/>
          <w:lang w:val="ru-RU"/>
        </w:rPr>
        <w:tab/>
      </w:r>
      <w:r w:rsidR="00FB00D0" w:rsidRPr="004E2450">
        <w:rPr>
          <w:rFonts w:asciiTheme="majorHAnsi" w:hAnsiTheme="majorHAnsi"/>
          <w:lang w:val="ru-RU"/>
        </w:rPr>
        <w:t>Земљишни покривач (Секција 2)</w:t>
      </w:r>
    </w:p>
    <w:p w14:paraId="0CE3D2C9" w14:textId="77777777" w:rsidR="00746327" w:rsidRPr="004E2450" w:rsidRDefault="00746327" w:rsidP="001F7680">
      <w:pPr>
        <w:rPr>
          <w:rFonts w:asciiTheme="majorHAnsi" w:hAnsiTheme="majorHAnsi"/>
          <w:lang w:val="ru-RU"/>
        </w:rPr>
      </w:pPr>
      <w:r w:rsidRPr="004E2450">
        <w:rPr>
          <w:rFonts w:asciiTheme="majorHAnsi" w:hAnsiTheme="majorHAnsi"/>
          <w:lang w:val="ru-RU"/>
        </w:rPr>
        <w:t>Карта 3.</w:t>
      </w:r>
      <w:r w:rsidRPr="004E2450">
        <w:rPr>
          <w:rFonts w:asciiTheme="majorHAnsi" w:hAnsiTheme="majorHAnsi"/>
          <w:lang w:val="ru-RU"/>
        </w:rPr>
        <w:tab/>
      </w:r>
      <w:r w:rsidR="00FB00D0" w:rsidRPr="004E2450">
        <w:rPr>
          <w:rFonts w:asciiTheme="majorHAnsi" w:hAnsiTheme="majorHAnsi"/>
          <w:lang w:val="ru-RU"/>
        </w:rPr>
        <w:t>Земљишни покривач (Секција 3)</w:t>
      </w:r>
    </w:p>
    <w:p w14:paraId="1B1A2710" w14:textId="77777777" w:rsidR="00746327" w:rsidRPr="004E2450" w:rsidRDefault="00746327" w:rsidP="001F7680">
      <w:pPr>
        <w:rPr>
          <w:rFonts w:asciiTheme="majorHAnsi" w:hAnsiTheme="majorHAnsi"/>
          <w:lang w:val="ru-RU"/>
        </w:rPr>
      </w:pPr>
      <w:r w:rsidRPr="004E2450">
        <w:rPr>
          <w:rFonts w:asciiTheme="majorHAnsi" w:hAnsiTheme="majorHAnsi"/>
          <w:lang w:val="ru-RU"/>
        </w:rPr>
        <w:t>Карта 4.</w:t>
      </w:r>
      <w:r w:rsidRPr="004E2450">
        <w:rPr>
          <w:rFonts w:asciiTheme="majorHAnsi" w:hAnsiTheme="majorHAnsi"/>
          <w:lang w:val="ru-RU"/>
        </w:rPr>
        <w:tab/>
      </w:r>
      <w:r w:rsidR="00DC1D3C" w:rsidRPr="004E2450">
        <w:rPr>
          <w:rFonts w:asciiTheme="majorHAnsi" w:hAnsiTheme="majorHAnsi"/>
          <w:lang w:val="ru-RU"/>
        </w:rPr>
        <w:t>Земљишни покривач (Секција 4)</w:t>
      </w:r>
    </w:p>
    <w:p w14:paraId="55595393" w14:textId="77777777" w:rsidR="00746327" w:rsidRPr="004E2450" w:rsidRDefault="00746327" w:rsidP="00746327">
      <w:pPr>
        <w:rPr>
          <w:rFonts w:asciiTheme="majorHAnsi" w:hAnsiTheme="majorHAnsi"/>
          <w:lang w:val="ru-RU"/>
        </w:rPr>
      </w:pPr>
      <w:r w:rsidRPr="004E2450">
        <w:rPr>
          <w:rFonts w:asciiTheme="majorHAnsi" w:hAnsiTheme="majorHAnsi"/>
          <w:lang w:val="ru-RU"/>
        </w:rPr>
        <w:t>Карта 5.</w:t>
      </w:r>
      <w:r w:rsidRPr="004E2450">
        <w:rPr>
          <w:rFonts w:asciiTheme="majorHAnsi" w:hAnsiTheme="majorHAnsi"/>
          <w:lang w:val="ru-RU"/>
        </w:rPr>
        <w:tab/>
      </w:r>
      <w:r w:rsidR="00FB00D0" w:rsidRPr="004E2450">
        <w:rPr>
          <w:rFonts w:asciiTheme="majorHAnsi" w:hAnsiTheme="majorHAnsi"/>
          <w:lang w:val="ru-RU"/>
        </w:rPr>
        <w:t>Природне вриједности (Секција 1)</w:t>
      </w:r>
    </w:p>
    <w:p w14:paraId="5EE8022C" w14:textId="77777777" w:rsidR="00746327" w:rsidRPr="004E2450" w:rsidRDefault="00746327" w:rsidP="00746327">
      <w:pPr>
        <w:rPr>
          <w:rFonts w:asciiTheme="majorHAnsi" w:hAnsiTheme="majorHAnsi"/>
          <w:lang w:val="ru-RU"/>
        </w:rPr>
      </w:pPr>
      <w:r w:rsidRPr="004E2450">
        <w:rPr>
          <w:rFonts w:asciiTheme="majorHAnsi" w:hAnsiTheme="majorHAnsi"/>
          <w:lang w:val="ru-RU"/>
        </w:rPr>
        <w:t>Карта 6.</w:t>
      </w:r>
      <w:r w:rsidRPr="004E2450">
        <w:rPr>
          <w:rFonts w:asciiTheme="majorHAnsi" w:hAnsiTheme="majorHAnsi"/>
          <w:lang w:val="ru-RU"/>
        </w:rPr>
        <w:tab/>
      </w:r>
      <w:r w:rsidR="00DC1D3C" w:rsidRPr="004E2450">
        <w:rPr>
          <w:rFonts w:asciiTheme="majorHAnsi" w:hAnsiTheme="majorHAnsi"/>
          <w:lang w:val="ru-RU"/>
        </w:rPr>
        <w:t>Природне вриједности (Секција 2)</w:t>
      </w:r>
    </w:p>
    <w:p w14:paraId="05A82EAD" w14:textId="77777777" w:rsidR="00746327" w:rsidRPr="004E2450" w:rsidRDefault="00746327" w:rsidP="00746327">
      <w:pPr>
        <w:rPr>
          <w:rFonts w:asciiTheme="majorHAnsi" w:hAnsiTheme="majorHAnsi"/>
          <w:lang w:val="ru-RU"/>
        </w:rPr>
      </w:pPr>
      <w:r w:rsidRPr="004E2450">
        <w:rPr>
          <w:rFonts w:asciiTheme="majorHAnsi" w:hAnsiTheme="majorHAnsi"/>
          <w:lang w:val="ru-RU"/>
        </w:rPr>
        <w:t>Карта 7.</w:t>
      </w:r>
      <w:r w:rsidRPr="004E2450">
        <w:rPr>
          <w:rFonts w:asciiTheme="majorHAnsi" w:hAnsiTheme="majorHAnsi"/>
          <w:lang w:val="ru-RU"/>
        </w:rPr>
        <w:tab/>
      </w:r>
      <w:r w:rsidR="00DC1D3C" w:rsidRPr="004E2450">
        <w:rPr>
          <w:rFonts w:asciiTheme="majorHAnsi" w:hAnsiTheme="majorHAnsi"/>
          <w:lang w:val="ru-RU"/>
        </w:rPr>
        <w:t>Природне вриједности (Секција 3)</w:t>
      </w:r>
    </w:p>
    <w:p w14:paraId="20134A69" w14:textId="77777777" w:rsidR="00746327" w:rsidRPr="004E2450" w:rsidRDefault="00746327" w:rsidP="00746327">
      <w:pPr>
        <w:rPr>
          <w:rFonts w:asciiTheme="majorHAnsi" w:hAnsiTheme="majorHAnsi"/>
          <w:lang w:val="ru-RU"/>
        </w:rPr>
      </w:pPr>
      <w:r w:rsidRPr="004E2450">
        <w:rPr>
          <w:rFonts w:asciiTheme="majorHAnsi" w:hAnsiTheme="majorHAnsi"/>
          <w:lang w:val="ru-RU"/>
        </w:rPr>
        <w:t>Карта 8.</w:t>
      </w:r>
      <w:r w:rsidRPr="004E2450">
        <w:rPr>
          <w:rFonts w:asciiTheme="majorHAnsi" w:hAnsiTheme="majorHAnsi"/>
          <w:lang w:val="ru-RU"/>
        </w:rPr>
        <w:tab/>
      </w:r>
      <w:r w:rsidR="00DC1D3C" w:rsidRPr="004E2450">
        <w:rPr>
          <w:rFonts w:asciiTheme="majorHAnsi" w:hAnsiTheme="majorHAnsi"/>
          <w:lang w:val="ru-RU"/>
        </w:rPr>
        <w:t>Природне вриједности (Секција 4)</w:t>
      </w:r>
    </w:p>
    <w:p w14:paraId="1F1A7464" w14:textId="77777777" w:rsidR="00746327" w:rsidRPr="004E2450" w:rsidRDefault="00746327" w:rsidP="00746327">
      <w:pPr>
        <w:rPr>
          <w:rFonts w:asciiTheme="majorHAnsi" w:hAnsiTheme="majorHAnsi"/>
          <w:lang w:val="ru-RU"/>
        </w:rPr>
      </w:pPr>
      <w:r w:rsidRPr="004E2450">
        <w:rPr>
          <w:rFonts w:asciiTheme="majorHAnsi" w:hAnsiTheme="majorHAnsi"/>
          <w:lang w:val="ru-RU"/>
        </w:rPr>
        <w:t>Карта 9.</w:t>
      </w:r>
      <w:r w:rsidRPr="004E2450">
        <w:rPr>
          <w:rFonts w:asciiTheme="majorHAnsi" w:hAnsiTheme="majorHAnsi"/>
          <w:lang w:val="ru-RU"/>
        </w:rPr>
        <w:tab/>
      </w:r>
      <w:r w:rsidR="00DC1D3C" w:rsidRPr="004E2450">
        <w:rPr>
          <w:rFonts w:asciiTheme="majorHAnsi" w:hAnsiTheme="majorHAnsi"/>
          <w:lang w:val="ru-RU"/>
        </w:rPr>
        <w:t xml:space="preserve">Зоне заштите </w:t>
      </w:r>
    </w:p>
    <w:p w14:paraId="54EFD66D" w14:textId="77777777" w:rsidR="00746327" w:rsidRPr="004E2450" w:rsidRDefault="00746327" w:rsidP="00746327">
      <w:pPr>
        <w:rPr>
          <w:rFonts w:asciiTheme="majorHAnsi" w:hAnsiTheme="majorHAnsi"/>
          <w:lang w:val="ru-RU"/>
        </w:rPr>
      </w:pPr>
      <w:r w:rsidRPr="004E2450">
        <w:rPr>
          <w:rFonts w:asciiTheme="majorHAnsi" w:hAnsiTheme="majorHAnsi"/>
          <w:lang w:val="ru-RU"/>
        </w:rPr>
        <w:t>Карта 10.</w:t>
      </w:r>
      <w:r w:rsidRPr="004E2450">
        <w:rPr>
          <w:rFonts w:asciiTheme="majorHAnsi" w:hAnsiTheme="majorHAnsi"/>
          <w:lang w:val="ru-RU"/>
        </w:rPr>
        <w:tab/>
      </w:r>
      <w:r w:rsidR="00DC1D3C" w:rsidRPr="004E2450">
        <w:rPr>
          <w:rFonts w:asciiTheme="majorHAnsi" w:hAnsiTheme="majorHAnsi"/>
          <w:lang w:val="ru-RU"/>
        </w:rPr>
        <w:t>Границе насељених мјеста</w:t>
      </w:r>
    </w:p>
    <w:p w14:paraId="1001F2FC" w14:textId="77777777" w:rsidR="00746327" w:rsidRPr="004E2450" w:rsidRDefault="00746327" w:rsidP="00746327">
      <w:pPr>
        <w:rPr>
          <w:rFonts w:asciiTheme="majorHAnsi" w:hAnsiTheme="majorHAnsi"/>
          <w:lang w:val="ru-RU"/>
        </w:rPr>
      </w:pPr>
    </w:p>
    <w:p w14:paraId="35D369CA" w14:textId="77777777" w:rsidR="00746327" w:rsidRPr="004E2450" w:rsidRDefault="00746327" w:rsidP="00746327">
      <w:pPr>
        <w:rPr>
          <w:rFonts w:asciiTheme="majorHAnsi" w:hAnsiTheme="majorHAnsi"/>
          <w:lang w:val="ru-RU"/>
        </w:rPr>
      </w:pPr>
    </w:p>
    <w:p w14:paraId="0A8E45B9" w14:textId="77777777" w:rsidR="00746327" w:rsidRPr="004E2450" w:rsidRDefault="00746327" w:rsidP="00746327">
      <w:pPr>
        <w:rPr>
          <w:rFonts w:asciiTheme="majorHAnsi" w:hAnsiTheme="majorHAnsi"/>
          <w:lang w:val="ru-RU"/>
        </w:rPr>
      </w:pPr>
    </w:p>
    <w:p w14:paraId="0F158DCC" w14:textId="77777777" w:rsidR="00746327" w:rsidRPr="004E2450" w:rsidRDefault="00746327" w:rsidP="00746327">
      <w:pPr>
        <w:rPr>
          <w:rFonts w:asciiTheme="majorHAnsi" w:hAnsiTheme="majorHAnsi"/>
          <w:lang w:val="ru-RU"/>
        </w:rPr>
      </w:pPr>
    </w:p>
    <w:p w14:paraId="48ED7871" w14:textId="77777777" w:rsidR="00746327" w:rsidRPr="004E2450" w:rsidRDefault="00746327" w:rsidP="001F7680">
      <w:pPr>
        <w:rPr>
          <w:rFonts w:asciiTheme="majorHAnsi" w:hAnsiTheme="majorHAnsi"/>
          <w:lang w:val="ru-RU"/>
        </w:rPr>
      </w:pPr>
    </w:p>
    <w:p w14:paraId="59325CC4" w14:textId="77777777" w:rsidR="00FB00D0" w:rsidRPr="004E2450" w:rsidRDefault="00FB00D0">
      <w:pPr>
        <w:spacing w:after="200" w:line="276" w:lineRule="auto"/>
        <w:jc w:val="left"/>
        <w:rPr>
          <w:rFonts w:asciiTheme="majorHAnsi" w:hAnsiTheme="majorHAnsi"/>
          <w:lang w:val="ru-RU"/>
        </w:rPr>
      </w:pPr>
      <w:r w:rsidRPr="004E2450">
        <w:rPr>
          <w:rFonts w:asciiTheme="majorHAnsi" w:hAnsiTheme="majorHAnsi"/>
          <w:lang w:val="ru-RU"/>
        </w:rPr>
        <w:br w:type="page"/>
      </w:r>
    </w:p>
    <w:p w14:paraId="7C1DC39C" w14:textId="77777777" w:rsidR="00FB00D0" w:rsidRPr="004E2450" w:rsidRDefault="00FB00D0">
      <w:pPr>
        <w:spacing w:after="200" w:line="276" w:lineRule="auto"/>
        <w:jc w:val="left"/>
        <w:rPr>
          <w:rFonts w:asciiTheme="majorHAnsi" w:hAnsiTheme="majorHAnsi"/>
          <w:lang w:val="ru-RU"/>
        </w:rPr>
        <w:sectPr w:rsidR="00FB00D0" w:rsidRPr="004E2450" w:rsidSect="00FB00D0">
          <w:pgSz w:w="11906" w:h="16838" w:code="9"/>
          <w:pgMar w:top="1418" w:right="1418" w:bottom="1418" w:left="1418" w:header="708" w:footer="708" w:gutter="0"/>
          <w:cols w:space="708"/>
          <w:docGrid w:linePitch="360"/>
        </w:sectPr>
      </w:pPr>
    </w:p>
    <w:p w14:paraId="1CE633E8" w14:textId="77777777" w:rsidR="004624B6" w:rsidRDefault="004624B6" w:rsidP="004624B6">
      <w:pPr>
        <w:spacing w:after="200" w:line="276" w:lineRule="auto"/>
        <w:jc w:val="center"/>
        <w:rPr>
          <w:rFonts w:asciiTheme="majorHAnsi" w:hAnsiTheme="majorHAnsi"/>
          <w:lang w:val="ru-RU"/>
        </w:rPr>
      </w:pPr>
      <w:r>
        <w:rPr>
          <w:rFonts w:asciiTheme="majorHAnsi" w:hAnsiTheme="majorHAnsi"/>
          <w:noProof/>
        </w:rPr>
        <w:lastRenderedPageBreak/>
        <w:drawing>
          <wp:inline distT="0" distB="0" distL="0" distR="0" wp14:anchorId="79B2FB4D" wp14:editId="625FC0E4">
            <wp:extent cx="7912397" cy="5600700"/>
            <wp:effectExtent l="0" t="0" r="0" b="0"/>
            <wp:docPr id="6" name="Picture 6" descr="C:\Users\lab04\AppData\Local\Temp\Temp1_PP_UNA_KARTE.zip\Una\1_PP_Una_Land_cove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04\AppData\Local\Temp\Temp1_PP_UNA_KARTE.zip\Una\1_PP_Una_Land_cover-0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915698" cy="5603036"/>
                    </a:xfrm>
                    <a:prstGeom prst="rect">
                      <a:avLst/>
                    </a:prstGeom>
                    <a:noFill/>
                    <a:ln>
                      <a:noFill/>
                    </a:ln>
                  </pic:spPr>
                </pic:pic>
              </a:graphicData>
            </a:graphic>
          </wp:inline>
        </w:drawing>
      </w:r>
    </w:p>
    <w:p w14:paraId="4662050D" w14:textId="77777777" w:rsidR="004624B6" w:rsidRDefault="004624B6">
      <w:pPr>
        <w:spacing w:after="200" w:line="276" w:lineRule="auto"/>
        <w:jc w:val="left"/>
        <w:rPr>
          <w:rFonts w:asciiTheme="majorHAnsi" w:hAnsiTheme="majorHAnsi"/>
          <w:lang w:val="ru-RU"/>
        </w:rPr>
      </w:pPr>
      <w:r w:rsidRPr="004E2450">
        <w:rPr>
          <w:rFonts w:asciiTheme="majorHAnsi" w:hAnsiTheme="majorHAnsi"/>
          <w:noProof/>
        </w:rPr>
        <w:lastRenderedPageBreak/>
        <w:drawing>
          <wp:anchor distT="0" distB="0" distL="114300" distR="114300" simplePos="0" relativeHeight="251658247" behindDoc="0" locked="0" layoutInCell="1" allowOverlap="1" wp14:anchorId="0E77D7DA" wp14:editId="26A084B0">
            <wp:simplePos x="900113" y="900113"/>
            <wp:positionH relativeFrom="margin">
              <wp:align>center</wp:align>
            </wp:positionH>
            <wp:positionV relativeFrom="margin">
              <wp:align>center</wp:align>
            </wp:positionV>
            <wp:extent cx="8058150" cy="5703570"/>
            <wp:effectExtent l="0" t="0" r="0" b="0"/>
            <wp:wrapSquare wrapText="bothSides"/>
            <wp:docPr id="12815946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594646" name="Picture 1281594646"/>
                    <pic:cNvPicPr/>
                  </pic:nvPicPr>
                  <pic:blipFill>
                    <a:blip r:embed="rId70" cstate="print">
                      <a:extLst>
                        <a:ext uri="{28A0092B-C50C-407E-A947-70E740481C1C}">
                          <a14:useLocalDpi xmlns:a14="http://schemas.microsoft.com/office/drawing/2010/main" val="0"/>
                        </a:ext>
                      </a:extLst>
                    </a:blip>
                    <a:stretch>
                      <a:fillRect/>
                    </a:stretch>
                  </pic:blipFill>
                  <pic:spPr>
                    <a:xfrm>
                      <a:off x="0" y="0"/>
                      <a:ext cx="8058150" cy="5703570"/>
                    </a:xfrm>
                    <a:prstGeom prst="rect">
                      <a:avLst/>
                    </a:prstGeom>
                  </pic:spPr>
                </pic:pic>
              </a:graphicData>
            </a:graphic>
          </wp:anchor>
        </w:drawing>
      </w:r>
    </w:p>
    <w:p w14:paraId="39689F49" w14:textId="77777777" w:rsidR="004624B6" w:rsidRDefault="004624B6">
      <w:pPr>
        <w:spacing w:after="200" w:line="276" w:lineRule="auto"/>
        <w:jc w:val="left"/>
        <w:rPr>
          <w:rFonts w:asciiTheme="majorHAnsi" w:hAnsiTheme="majorHAnsi"/>
          <w:lang w:val="ru-RU"/>
        </w:rPr>
      </w:pPr>
    </w:p>
    <w:p w14:paraId="7DB38C02" w14:textId="77777777" w:rsidR="004624B6" w:rsidRDefault="004624B6">
      <w:pPr>
        <w:spacing w:after="200" w:line="276" w:lineRule="auto"/>
        <w:jc w:val="left"/>
        <w:rPr>
          <w:rFonts w:asciiTheme="majorHAnsi" w:hAnsiTheme="majorHAnsi"/>
          <w:lang w:val="ru-RU"/>
        </w:rPr>
      </w:pPr>
    </w:p>
    <w:p w14:paraId="6C0F166B" w14:textId="77777777" w:rsidR="004624B6" w:rsidRDefault="004624B6">
      <w:pPr>
        <w:spacing w:after="200" w:line="276" w:lineRule="auto"/>
        <w:jc w:val="left"/>
        <w:rPr>
          <w:rFonts w:asciiTheme="majorHAnsi" w:hAnsiTheme="majorHAnsi"/>
          <w:lang w:val="ru-RU"/>
        </w:rPr>
      </w:pPr>
    </w:p>
    <w:p w14:paraId="19DC0414" w14:textId="77777777" w:rsidR="004624B6" w:rsidRDefault="004624B6">
      <w:pPr>
        <w:spacing w:after="200" w:line="276" w:lineRule="auto"/>
        <w:jc w:val="left"/>
        <w:rPr>
          <w:rFonts w:asciiTheme="majorHAnsi" w:hAnsiTheme="majorHAnsi"/>
          <w:lang w:val="ru-RU"/>
        </w:rPr>
      </w:pPr>
    </w:p>
    <w:p w14:paraId="28953AD3" w14:textId="77777777" w:rsidR="004624B6" w:rsidRDefault="004624B6">
      <w:pPr>
        <w:spacing w:after="200" w:line="276" w:lineRule="auto"/>
        <w:jc w:val="left"/>
        <w:rPr>
          <w:rFonts w:asciiTheme="majorHAnsi" w:hAnsiTheme="majorHAnsi"/>
          <w:lang w:val="ru-RU"/>
        </w:rPr>
      </w:pPr>
    </w:p>
    <w:p w14:paraId="7FFE7608" w14:textId="77777777" w:rsidR="004624B6" w:rsidRDefault="004624B6">
      <w:pPr>
        <w:spacing w:after="200" w:line="276" w:lineRule="auto"/>
        <w:jc w:val="left"/>
        <w:rPr>
          <w:rFonts w:asciiTheme="majorHAnsi" w:hAnsiTheme="majorHAnsi"/>
          <w:lang w:val="ru-RU"/>
        </w:rPr>
      </w:pPr>
    </w:p>
    <w:p w14:paraId="600318C0" w14:textId="77777777" w:rsidR="004624B6" w:rsidRDefault="004624B6">
      <w:pPr>
        <w:spacing w:after="200" w:line="276" w:lineRule="auto"/>
        <w:jc w:val="left"/>
        <w:rPr>
          <w:rFonts w:asciiTheme="majorHAnsi" w:hAnsiTheme="majorHAnsi"/>
          <w:lang w:val="ru-RU"/>
        </w:rPr>
      </w:pPr>
    </w:p>
    <w:p w14:paraId="71D963BA" w14:textId="77777777" w:rsidR="004624B6" w:rsidRDefault="004624B6">
      <w:pPr>
        <w:spacing w:after="200" w:line="276" w:lineRule="auto"/>
        <w:jc w:val="left"/>
        <w:rPr>
          <w:rFonts w:asciiTheme="majorHAnsi" w:hAnsiTheme="majorHAnsi"/>
          <w:lang w:val="ru-RU"/>
        </w:rPr>
      </w:pPr>
    </w:p>
    <w:p w14:paraId="3BD3B894" w14:textId="77777777" w:rsidR="004624B6" w:rsidRDefault="004624B6">
      <w:pPr>
        <w:spacing w:after="200" w:line="276" w:lineRule="auto"/>
        <w:jc w:val="left"/>
        <w:rPr>
          <w:rFonts w:asciiTheme="majorHAnsi" w:hAnsiTheme="majorHAnsi"/>
          <w:lang w:val="ru-RU"/>
        </w:rPr>
      </w:pPr>
    </w:p>
    <w:p w14:paraId="445CCFB8" w14:textId="77777777" w:rsidR="004624B6" w:rsidRDefault="004624B6">
      <w:pPr>
        <w:spacing w:after="200" w:line="276" w:lineRule="auto"/>
        <w:jc w:val="left"/>
        <w:rPr>
          <w:rFonts w:asciiTheme="majorHAnsi" w:hAnsiTheme="majorHAnsi"/>
          <w:lang w:val="ru-RU"/>
        </w:rPr>
      </w:pPr>
    </w:p>
    <w:p w14:paraId="3799AA66" w14:textId="77777777" w:rsidR="004624B6" w:rsidRDefault="004624B6">
      <w:pPr>
        <w:spacing w:after="200" w:line="276" w:lineRule="auto"/>
        <w:jc w:val="left"/>
        <w:rPr>
          <w:rFonts w:asciiTheme="majorHAnsi" w:hAnsiTheme="majorHAnsi"/>
          <w:lang w:val="ru-RU"/>
        </w:rPr>
      </w:pPr>
    </w:p>
    <w:p w14:paraId="1D2ADBC1" w14:textId="77777777" w:rsidR="004624B6" w:rsidRDefault="004624B6">
      <w:pPr>
        <w:spacing w:after="200" w:line="276" w:lineRule="auto"/>
        <w:jc w:val="left"/>
        <w:rPr>
          <w:rFonts w:asciiTheme="majorHAnsi" w:hAnsiTheme="majorHAnsi"/>
          <w:lang w:val="ru-RU"/>
        </w:rPr>
      </w:pPr>
    </w:p>
    <w:p w14:paraId="103D46A5" w14:textId="77777777" w:rsidR="004624B6" w:rsidRDefault="004624B6">
      <w:pPr>
        <w:spacing w:after="200" w:line="276" w:lineRule="auto"/>
        <w:jc w:val="left"/>
        <w:rPr>
          <w:rFonts w:asciiTheme="majorHAnsi" w:hAnsiTheme="majorHAnsi"/>
          <w:lang w:val="ru-RU"/>
        </w:rPr>
      </w:pPr>
    </w:p>
    <w:p w14:paraId="19CBDF04" w14:textId="77777777" w:rsidR="004624B6" w:rsidRDefault="004624B6">
      <w:pPr>
        <w:spacing w:after="200" w:line="276" w:lineRule="auto"/>
        <w:jc w:val="left"/>
        <w:rPr>
          <w:rFonts w:asciiTheme="majorHAnsi" w:hAnsiTheme="majorHAnsi"/>
          <w:lang w:val="ru-RU"/>
        </w:rPr>
      </w:pPr>
    </w:p>
    <w:p w14:paraId="3D376356" w14:textId="77777777" w:rsidR="004624B6" w:rsidRDefault="004624B6">
      <w:pPr>
        <w:spacing w:after="200" w:line="276" w:lineRule="auto"/>
        <w:jc w:val="left"/>
        <w:rPr>
          <w:rFonts w:asciiTheme="majorHAnsi" w:hAnsiTheme="majorHAnsi"/>
          <w:lang w:val="ru-RU"/>
        </w:rPr>
      </w:pPr>
    </w:p>
    <w:p w14:paraId="10EAADA4" w14:textId="77777777" w:rsidR="004624B6" w:rsidRDefault="004624B6">
      <w:pPr>
        <w:spacing w:after="200" w:line="276" w:lineRule="auto"/>
        <w:jc w:val="left"/>
        <w:rPr>
          <w:rFonts w:asciiTheme="majorHAnsi" w:hAnsiTheme="majorHAnsi"/>
          <w:lang w:val="ru-RU"/>
        </w:rPr>
      </w:pPr>
    </w:p>
    <w:p w14:paraId="1614266D" w14:textId="77777777" w:rsidR="004624B6" w:rsidRDefault="004624B6">
      <w:pPr>
        <w:spacing w:after="200" w:line="276" w:lineRule="auto"/>
        <w:jc w:val="left"/>
        <w:rPr>
          <w:rFonts w:asciiTheme="majorHAnsi" w:hAnsiTheme="majorHAnsi"/>
          <w:lang w:val="ru-RU"/>
        </w:rPr>
      </w:pPr>
    </w:p>
    <w:p w14:paraId="1E12DFC4" w14:textId="77777777" w:rsidR="001F7680" w:rsidRDefault="00FB00D0" w:rsidP="00CF62CF">
      <w:pPr>
        <w:jc w:val="center"/>
        <w:rPr>
          <w:rFonts w:asciiTheme="majorHAnsi" w:hAnsiTheme="majorHAnsi"/>
          <w:lang w:val="sr-Cyrl-BA"/>
        </w:rPr>
      </w:pPr>
      <w:r w:rsidRPr="004E2450">
        <w:rPr>
          <w:rFonts w:asciiTheme="majorHAnsi" w:hAnsiTheme="majorHAnsi"/>
          <w:noProof/>
        </w:rPr>
        <w:lastRenderedPageBreak/>
        <w:drawing>
          <wp:inline distT="0" distB="0" distL="0" distR="0" wp14:anchorId="770F1A24" wp14:editId="196ADEDA">
            <wp:extent cx="8028401" cy="5676900"/>
            <wp:effectExtent l="0" t="0" r="0" b="0"/>
            <wp:docPr id="1892340676" name="Picture 4" descr="A map of a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340676" name="Picture 4" descr="A map of a mountain&#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8028401" cy="5676900"/>
                    </a:xfrm>
                    <a:prstGeom prst="rect">
                      <a:avLst/>
                    </a:prstGeom>
                  </pic:spPr>
                </pic:pic>
              </a:graphicData>
            </a:graphic>
          </wp:inline>
        </w:drawing>
      </w:r>
    </w:p>
    <w:p w14:paraId="551F3692" w14:textId="77777777" w:rsidR="00CF62CF" w:rsidRDefault="00CF62CF" w:rsidP="001F7680">
      <w:pPr>
        <w:rPr>
          <w:rFonts w:asciiTheme="majorHAnsi" w:hAnsiTheme="majorHAnsi"/>
          <w:lang w:val="sr-Cyrl-BA"/>
        </w:rPr>
      </w:pPr>
      <w:r w:rsidRPr="004E2450">
        <w:rPr>
          <w:rFonts w:asciiTheme="majorHAnsi" w:hAnsiTheme="majorHAnsi"/>
          <w:noProof/>
        </w:rPr>
        <w:lastRenderedPageBreak/>
        <w:drawing>
          <wp:anchor distT="0" distB="0" distL="114300" distR="114300" simplePos="0" relativeHeight="251658248" behindDoc="0" locked="0" layoutInCell="1" allowOverlap="1" wp14:anchorId="33F409C4" wp14:editId="3427835D">
            <wp:simplePos x="900113" y="900113"/>
            <wp:positionH relativeFrom="margin">
              <wp:align>center</wp:align>
            </wp:positionH>
            <wp:positionV relativeFrom="margin">
              <wp:align>center</wp:align>
            </wp:positionV>
            <wp:extent cx="8026400" cy="5681345"/>
            <wp:effectExtent l="0" t="0" r="0" b="0"/>
            <wp:wrapSquare wrapText="bothSides"/>
            <wp:docPr id="106766595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665954" name="Picture 1067665954"/>
                    <pic:cNvPicPr/>
                  </pic:nvPicPr>
                  <pic:blipFill>
                    <a:blip r:embed="rId72" cstate="print">
                      <a:extLst>
                        <a:ext uri="{28A0092B-C50C-407E-A947-70E740481C1C}">
                          <a14:useLocalDpi xmlns:a14="http://schemas.microsoft.com/office/drawing/2010/main" val="0"/>
                        </a:ext>
                      </a:extLst>
                    </a:blip>
                    <a:stretch>
                      <a:fillRect/>
                    </a:stretch>
                  </pic:blipFill>
                  <pic:spPr>
                    <a:xfrm>
                      <a:off x="0" y="0"/>
                      <a:ext cx="8028280" cy="5683017"/>
                    </a:xfrm>
                    <a:prstGeom prst="rect">
                      <a:avLst/>
                    </a:prstGeom>
                  </pic:spPr>
                </pic:pic>
              </a:graphicData>
            </a:graphic>
          </wp:anchor>
        </w:drawing>
      </w:r>
    </w:p>
    <w:p w14:paraId="297D6D1C" w14:textId="77777777" w:rsidR="00CF62CF" w:rsidRDefault="00CF62CF" w:rsidP="001F7680">
      <w:pPr>
        <w:rPr>
          <w:rFonts w:asciiTheme="majorHAnsi" w:hAnsiTheme="majorHAnsi"/>
          <w:lang w:val="sr-Cyrl-BA"/>
        </w:rPr>
      </w:pPr>
    </w:p>
    <w:p w14:paraId="4BCF9E7E" w14:textId="77777777" w:rsidR="00CF62CF" w:rsidRDefault="00CF62CF" w:rsidP="001F7680">
      <w:pPr>
        <w:rPr>
          <w:rFonts w:asciiTheme="majorHAnsi" w:hAnsiTheme="majorHAnsi"/>
          <w:lang w:val="sr-Cyrl-BA"/>
        </w:rPr>
      </w:pPr>
    </w:p>
    <w:p w14:paraId="77002103" w14:textId="77777777" w:rsidR="00CF62CF" w:rsidRDefault="00CF62CF" w:rsidP="001F7680">
      <w:pPr>
        <w:rPr>
          <w:rFonts w:asciiTheme="majorHAnsi" w:hAnsiTheme="majorHAnsi"/>
          <w:lang w:val="sr-Cyrl-BA"/>
        </w:rPr>
      </w:pPr>
    </w:p>
    <w:p w14:paraId="5AFF56BE" w14:textId="77777777" w:rsidR="00CF62CF" w:rsidRDefault="00CF62CF" w:rsidP="001F7680">
      <w:pPr>
        <w:rPr>
          <w:rFonts w:asciiTheme="majorHAnsi" w:hAnsiTheme="majorHAnsi"/>
          <w:lang w:val="sr-Cyrl-BA"/>
        </w:rPr>
      </w:pPr>
    </w:p>
    <w:p w14:paraId="10AF8B2C" w14:textId="77777777" w:rsidR="00CF62CF" w:rsidRDefault="00CF62CF" w:rsidP="001F7680">
      <w:pPr>
        <w:rPr>
          <w:rFonts w:asciiTheme="majorHAnsi" w:hAnsiTheme="majorHAnsi"/>
          <w:lang w:val="sr-Cyrl-BA"/>
        </w:rPr>
      </w:pPr>
    </w:p>
    <w:p w14:paraId="397AC9C9" w14:textId="77777777" w:rsidR="00CF62CF" w:rsidRDefault="00CF62CF" w:rsidP="001F7680">
      <w:pPr>
        <w:rPr>
          <w:rFonts w:asciiTheme="majorHAnsi" w:hAnsiTheme="majorHAnsi"/>
          <w:lang w:val="sr-Cyrl-BA"/>
        </w:rPr>
      </w:pPr>
    </w:p>
    <w:p w14:paraId="369C03B4" w14:textId="77777777" w:rsidR="00CF62CF" w:rsidRDefault="00CF62CF" w:rsidP="001F7680">
      <w:pPr>
        <w:rPr>
          <w:rFonts w:asciiTheme="majorHAnsi" w:hAnsiTheme="majorHAnsi"/>
          <w:lang w:val="sr-Cyrl-BA"/>
        </w:rPr>
      </w:pPr>
    </w:p>
    <w:p w14:paraId="1A46E882" w14:textId="77777777" w:rsidR="00CF62CF" w:rsidRDefault="00CF62CF" w:rsidP="001F7680">
      <w:pPr>
        <w:rPr>
          <w:rFonts w:asciiTheme="majorHAnsi" w:hAnsiTheme="majorHAnsi"/>
          <w:lang w:val="sr-Cyrl-BA"/>
        </w:rPr>
      </w:pPr>
    </w:p>
    <w:p w14:paraId="2D528E15" w14:textId="77777777" w:rsidR="00CF62CF" w:rsidRDefault="00CF62CF" w:rsidP="001F7680">
      <w:pPr>
        <w:rPr>
          <w:rFonts w:asciiTheme="majorHAnsi" w:hAnsiTheme="majorHAnsi"/>
          <w:lang w:val="sr-Cyrl-BA"/>
        </w:rPr>
      </w:pPr>
    </w:p>
    <w:p w14:paraId="532180B6" w14:textId="77777777" w:rsidR="00CF62CF" w:rsidRDefault="00CF62CF" w:rsidP="001F7680">
      <w:pPr>
        <w:rPr>
          <w:rFonts w:asciiTheme="majorHAnsi" w:hAnsiTheme="majorHAnsi"/>
          <w:lang w:val="sr-Cyrl-BA"/>
        </w:rPr>
      </w:pPr>
    </w:p>
    <w:p w14:paraId="4753B217" w14:textId="77777777" w:rsidR="00CF62CF" w:rsidRDefault="00CF62CF" w:rsidP="001F7680">
      <w:pPr>
        <w:rPr>
          <w:rFonts w:asciiTheme="majorHAnsi" w:hAnsiTheme="majorHAnsi"/>
          <w:lang w:val="sr-Cyrl-BA"/>
        </w:rPr>
      </w:pPr>
    </w:p>
    <w:p w14:paraId="70E3EC60" w14:textId="77777777" w:rsidR="00CF62CF" w:rsidRDefault="00CF62CF" w:rsidP="001F7680">
      <w:pPr>
        <w:rPr>
          <w:rFonts w:asciiTheme="majorHAnsi" w:hAnsiTheme="majorHAnsi"/>
          <w:lang w:val="sr-Cyrl-BA"/>
        </w:rPr>
      </w:pPr>
    </w:p>
    <w:p w14:paraId="72F01EC6" w14:textId="77777777" w:rsidR="00CF62CF" w:rsidRDefault="00CF62CF" w:rsidP="001F7680">
      <w:pPr>
        <w:rPr>
          <w:rFonts w:asciiTheme="majorHAnsi" w:hAnsiTheme="majorHAnsi"/>
          <w:lang w:val="sr-Cyrl-BA"/>
        </w:rPr>
      </w:pPr>
    </w:p>
    <w:p w14:paraId="00D99489" w14:textId="77777777" w:rsidR="00CF62CF" w:rsidRDefault="00CF62CF" w:rsidP="001F7680">
      <w:pPr>
        <w:rPr>
          <w:rFonts w:asciiTheme="majorHAnsi" w:hAnsiTheme="majorHAnsi"/>
          <w:lang w:val="sr-Cyrl-BA"/>
        </w:rPr>
      </w:pPr>
    </w:p>
    <w:p w14:paraId="3623EFF6" w14:textId="77777777" w:rsidR="00CF62CF" w:rsidRDefault="00CF62CF" w:rsidP="001F7680">
      <w:pPr>
        <w:rPr>
          <w:rFonts w:asciiTheme="majorHAnsi" w:hAnsiTheme="majorHAnsi"/>
          <w:lang w:val="sr-Cyrl-BA"/>
        </w:rPr>
      </w:pPr>
    </w:p>
    <w:p w14:paraId="1BB97FF2" w14:textId="77777777" w:rsidR="00CF62CF" w:rsidRDefault="00CF62CF" w:rsidP="001F7680">
      <w:pPr>
        <w:rPr>
          <w:rFonts w:asciiTheme="majorHAnsi" w:hAnsiTheme="majorHAnsi"/>
          <w:lang w:val="sr-Cyrl-BA"/>
        </w:rPr>
      </w:pPr>
    </w:p>
    <w:p w14:paraId="366E221C" w14:textId="77777777" w:rsidR="00CF62CF" w:rsidRPr="00CF62CF" w:rsidRDefault="00CF62CF" w:rsidP="001F7680">
      <w:pPr>
        <w:rPr>
          <w:rFonts w:asciiTheme="majorHAnsi" w:hAnsiTheme="majorHAnsi"/>
          <w:lang w:val="sr-Cyrl-BA"/>
        </w:rPr>
      </w:pPr>
    </w:p>
    <w:p w14:paraId="3A1F52AE" w14:textId="77777777" w:rsidR="00CF62CF" w:rsidRDefault="00CF62CF" w:rsidP="00FB00D0">
      <w:pPr>
        <w:rPr>
          <w:rFonts w:asciiTheme="majorHAnsi" w:hAnsiTheme="majorHAnsi"/>
          <w:lang w:val="sr-Cyrl-BA"/>
        </w:rPr>
      </w:pPr>
    </w:p>
    <w:p w14:paraId="5EB3B420" w14:textId="77777777" w:rsidR="00CF62CF" w:rsidRDefault="00CF62CF" w:rsidP="00FB00D0">
      <w:pPr>
        <w:rPr>
          <w:rFonts w:asciiTheme="majorHAnsi" w:hAnsiTheme="majorHAnsi"/>
          <w:lang w:val="sr-Cyrl-BA"/>
        </w:rPr>
      </w:pPr>
    </w:p>
    <w:p w14:paraId="2F122471" w14:textId="77777777" w:rsidR="00CF62CF" w:rsidRDefault="00CF62CF" w:rsidP="00FB00D0">
      <w:pPr>
        <w:rPr>
          <w:rFonts w:asciiTheme="majorHAnsi" w:hAnsiTheme="majorHAnsi"/>
          <w:lang w:val="sr-Cyrl-BA"/>
        </w:rPr>
      </w:pPr>
    </w:p>
    <w:p w14:paraId="660CBD58" w14:textId="77777777" w:rsidR="00CF62CF" w:rsidRDefault="00CF62CF" w:rsidP="00FB00D0">
      <w:pPr>
        <w:rPr>
          <w:rFonts w:asciiTheme="majorHAnsi" w:hAnsiTheme="majorHAnsi"/>
          <w:lang w:val="sr-Cyrl-BA"/>
        </w:rPr>
      </w:pPr>
    </w:p>
    <w:p w14:paraId="11C8BEF3" w14:textId="77777777" w:rsidR="00CF62CF" w:rsidRDefault="00CF62CF" w:rsidP="00FB00D0">
      <w:pPr>
        <w:rPr>
          <w:rFonts w:asciiTheme="majorHAnsi" w:hAnsiTheme="majorHAnsi"/>
          <w:lang w:val="sr-Cyrl-BA"/>
        </w:rPr>
      </w:pPr>
    </w:p>
    <w:p w14:paraId="5D522BEB" w14:textId="77777777" w:rsidR="00CF62CF" w:rsidRDefault="00CF62CF" w:rsidP="00FB00D0">
      <w:pPr>
        <w:rPr>
          <w:rFonts w:asciiTheme="majorHAnsi" w:hAnsiTheme="majorHAnsi"/>
          <w:lang w:val="sr-Cyrl-BA"/>
        </w:rPr>
      </w:pPr>
    </w:p>
    <w:p w14:paraId="346BC6B1" w14:textId="77777777" w:rsidR="00CF62CF" w:rsidRDefault="00CF62CF" w:rsidP="00FB00D0">
      <w:pPr>
        <w:rPr>
          <w:rFonts w:asciiTheme="majorHAnsi" w:hAnsiTheme="majorHAnsi"/>
          <w:lang w:val="sr-Cyrl-BA"/>
        </w:rPr>
      </w:pPr>
    </w:p>
    <w:p w14:paraId="25B2327E" w14:textId="77777777" w:rsidR="00CF62CF" w:rsidRDefault="00CF62CF" w:rsidP="00FB00D0">
      <w:pPr>
        <w:rPr>
          <w:rFonts w:asciiTheme="majorHAnsi" w:hAnsiTheme="majorHAnsi"/>
          <w:lang w:val="sr-Cyrl-BA"/>
        </w:rPr>
      </w:pPr>
    </w:p>
    <w:p w14:paraId="4047DC79" w14:textId="77777777" w:rsidR="00CF62CF" w:rsidRDefault="00CF62CF" w:rsidP="00FB00D0">
      <w:pPr>
        <w:rPr>
          <w:rFonts w:asciiTheme="majorHAnsi" w:hAnsiTheme="majorHAnsi"/>
          <w:lang w:val="sr-Cyrl-BA"/>
        </w:rPr>
      </w:pPr>
    </w:p>
    <w:p w14:paraId="1FE1D97D" w14:textId="77777777" w:rsidR="00CF62CF" w:rsidRDefault="00CF62CF" w:rsidP="00FB00D0">
      <w:pPr>
        <w:rPr>
          <w:rFonts w:asciiTheme="majorHAnsi" w:hAnsiTheme="majorHAnsi"/>
          <w:lang w:val="sr-Cyrl-BA"/>
        </w:rPr>
      </w:pPr>
    </w:p>
    <w:p w14:paraId="3661477C" w14:textId="77777777" w:rsidR="00CF62CF" w:rsidRDefault="00CF62CF" w:rsidP="00FB00D0">
      <w:pPr>
        <w:rPr>
          <w:rFonts w:asciiTheme="majorHAnsi" w:hAnsiTheme="majorHAnsi"/>
          <w:lang w:val="sr-Cyrl-BA"/>
        </w:rPr>
      </w:pPr>
    </w:p>
    <w:p w14:paraId="4D0026EE" w14:textId="77777777" w:rsidR="00CF62CF" w:rsidRDefault="00CF62CF" w:rsidP="00FB00D0">
      <w:pPr>
        <w:rPr>
          <w:rFonts w:asciiTheme="majorHAnsi" w:hAnsiTheme="majorHAnsi"/>
          <w:lang w:val="sr-Cyrl-BA"/>
        </w:rPr>
      </w:pPr>
    </w:p>
    <w:p w14:paraId="19E24BDC" w14:textId="77777777" w:rsidR="00CF62CF" w:rsidRDefault="00CF62CF" w:rsidP="00FB00D0">
      <w:pPr>
        <w:rPr>
          <w:rFonts w:asciiTheme="majorHAnsi" w:hAnsiTheme="majorHAnsi"/>
          <w:lang w:val="sr-Cyrl-BA"/>
        </w:rPr>
      </w:pPr>
    </w:p>
    <w:p w14:paraId="1984F0C5" w14:textId="77777777" w:rsidR="00CF62CF" w:rsidRDefault="00CF62CF" w:rsidP="00FB00D0">
      <w:pPr>
        <w:rPr>
          <w:rFonts w:asciiTheme="majorHAnsi" w:hAnsiTheme="majorHAnsi"/>
          <w:lang w:val="sr-Cyrl-BA"/>
        </w:rPr>
      </w:pPr>
    </w:p>
    <w:p w14:paraId="1C1571BD" w14:textId="77777777" w:rsidR="00CF62CF" w:rsidRDefault="00CF62CF" w:rsidP="00FB00D0">
      <w:pPr>
        <w:rPr>
          <w:rFonts w:asciiTheme="majorHAnsi" w:hAnsiTheme="majorHAnsi"/>
          <w:lang w:val="sr-Cyrl-BA"/>
        </w:rPr>
      </w:pPr>
    </w:p>
    <w:p w14:paraId="7DB90DAA" w14:textId="77777777" w:rsidR="00CF62CF" w:rsidRDefault="00CF62CF" w:rsidP="00FB00D0">
      <w:pPr>
        <w:rPr>
          <w:rFonts w:asciiTheme="majorHAnsi" w:hAnsiTheme="majorHAnsi"/>
          <w:lang w:val="sr-Cyrl-BA"/>
        </w:rPr>
      </w:pPr>
    </w:p>
    <w:p w14:paraId="3F4E20D4" w14:textId="77777777" w:rsidR="00FB00D0" w:rsidRPr="004E2450" w:rsidRDefault="00FB00D0" w:rsidP="00FB00D0">
      <w:pPr>
        <w:rPr>
          <w:rFonts w:asciiTheme="majorHAnsi" w:hAnsiTheme="majorHAnsi"/>
        </w:rPr>
      </w:pPr>
    </w:p>
    <w:p w14:paraId="334E3869" w14:textId="77777777" w:rsidR="00CF62CF" w:rsidRDefault="00CF62CF" w:rsidP="00FB00D0">
      <w:pPr>
        <w:rPr>
          <w:rFonts w:asciiTheme="majorHAnsi" w:hAnsiTheme="majorHAnsi"/>
          <w:lang w:val="sr-Cyrl-BA"/>
        </w:rPr>
      </w:pPr>
    </w:p>
    <w:p w14:paraId="5AD6F45A" w14:textId="77777777" w:rsidR="00CF62CF" w:rsidRDefault="00CF62CF" w:rsidP="00FB00D0">
      <w:pPr>
        <w:rPr>
          <w:rFonts w:asciiTheme="majorHAnsi" w:hAnsiTheme="majorHAnsi"/>
          <w:lang w:val="sr-Cyrl-BA"/>
        </w:rPr>
      </w:pPr>
    </w:p>
    <w:p w14:paraId="0369033B" w14:textId="77777777" w:rsidR="00CF62CF" w:rsidRDefault="00CF62CF" w:rsidP="00FB00D0">
      <w:pPr>
        <w:rPr>
          <w:rFonts w:asciiTheme="majorHAnsi" w:hAnsiTheme="majorHAnsi"/>
          <w:lang w:val="sr-Cyrl-BA"/>
        </w:rPr>
      </w:pPr>
    </w:p>
    <w:p w14:paraId="6EAD9C70" w14:textId="77777777" w:rsidR="00CF62CF" w:rsidRDefault="00CF62CF" w:rsidP="00FB00D0">
      <w:pPr>
        <w:rPr>
          <w:rFonts w:asciiTheme="majorHAnsi" w:hAnsiTheme="majorHAnsi"/>
          <w:lang w:val="sr-Cyrl-BA"/>
        </w:rPr>
      </w:pPr>
    </w:p>
    <w:p w14:paraId="155762C3" w14:textId="77777777" w:rsidR="00CF62CF" w:rsidRDefault="00CF62CF" w:rsidP="00FB00D0">
      <w:pPr>
        <w:rPr>
          <w:rFonts w:asciiTheme="majorHAnsi" w:hAnsiTheme="majorHAnsi"/>
          <w:lang w:val="sr-Cyrl-BA"/>
        </w:rPr>
      </w:pPr>
    </w:p>
    <w:p w14:paraId="54747FDF" w14:textId="77777777" w:rsidR="00CF62CF" w:rsidRDefault="00CF62CF" w:rsidP="00FB00D0">
      <w:pPr>
        <w:rPr>
          <w:rFonts w:asciiTheme="majorHAnsi" w:hAnsiTheme="majorHAnsi"/>
          <w:lang w:val="sr-Cyrl-BA"/>
        </w:rPr>
      </w:pPr>
    </w:p>
    <w:p w14:paraId="145A6E39" w14:textId="77777777" w:rsidR="00CF62CF" w:rsidRDefault="00CF62CF" w:rsidP="00FB00D0">
      <w:pPr>
        <w:rPr>
          <w:rFonts w:asciiTheme="majorHAnsi" w:hAnsiTheme="majorHAnsi"/>
          <w:lang w:val="sr-Cyrl-BA"/>
        </w:rPr>
      </w:pPr>
    </w:p>
    <w:p w14:paraId="6C433CDF" w14:textId="77777777" w:rsidR="00CF62CF" w:rsidRDefault="00CF62CF" w:rsidP="00FB00D0">
      <w:pPr>
        <w:rPr>
          <w:rFonts w:asciiTheme="majorHAnsi" w:hAnsiTheme="majorHAnsi"/>
          <w:lang w:val="sr-Cyrl-BA"/>
        </w:rPr>
      </w:pPr>
    </w:p>
    <w:p w14:paraId="6A8331BE" w14:textId="77777777" w:rsidR="00CF62CF" w:rsidRDefault="00CF62CF" w:rsidP="00FB00D0">
      <w:pPr>
        <w:rPr>
          <w:rFonts w:asciiTheme="majorHAnsi" w:hAnsiTheme="majorHAnsi"/>
          <w:lang w:val="sr-Cyrl-BA"/>
        </w:rPr>
      </w:pPr>
    </w:p>
    <w:p w14:paraId="4618343E" w14:textId="77777777" w:rsidR="00CF62CF" w:rsidRDefault="00CF62CF" w:rsidP="00FB00D0">
      <w:pPr>
        <w:rPr>
          <w:rFonts w:asciiTheme="majorHAnsi" w:hAnsiTheme="majorHAnsi"/>
          <w:lang w:val="sr-Cyrl-BA"/>
        </w:rPr>
      </w:pPr>
    </w:p>
    <w:p w14:paraId="29990FC8" w14:textId="77777777" w:rsidR="00CF62CF" w:rsidRDefault="00CF62CF" w:rsidP="00FB00D0">
      <w:pPr>
        <w:rPr>
          <w:rFonts w:asciiTheme="majorHAnsi" w:hAnsiTheme="majorHAnsi"/>
          <w:lang w:val="sr-Cyrl-BA"/>
        </w:rPr>
      </w:pPr>
    </w:p>
    <w:p w14:paraId="6FFF3CA7" w14:textId="77777777" w:rsidR="00CF62CF" w:rsidRDefault="00CF62CF" w:rsidP="00FB00D0">
      <w:pPr>
        <w:rPr>
          <w:rFonts w:asciiTheme="majorHAnsi" w:hAnsiTheme="majorHAnsi"/>
          <w:lang w:val="sr-Cyrl-BA"/>
        </w:rPr>
      </w:pPr>
    </w:p>
    <w:p w14:paraId="2DC6BA12" w14:textId="77777777" w:rsidR="00CF62CF" w:rsidRDefault="00CF62CF" w:rsidP="00FB00D0">
      <w:pPr>
        <w:rPr>
          <w:rFonts w:asciiTheme="majorHAnsi" w:hAnsiTheme="majorHAnsi"/>
          <w:lang w:val="sr-Cyrl-BA"/>
        </w:rPr>
      </w:pPr>
    </w:p>
    <w:p w14:paraId="3BDD117E" w14:textId="77777777" w:rsidR="00CF62CF" w:rsidRDefault="00CF62CF" w:rsidP="00FB00D0">
      <w:pPr>
        <w:rPr>
          <w:rFonts w:asciiTheme="majorHAnsi" w:hAnsiTheme="majorHAnsi"/>
          <w:lang w:val="sr-Cyrl-BA"/>
        </w:rPr>
      </w:pPr>
    </w:p>
    <w:p w14:paraId="2AF4D728" w14:textId="77777777" w:rsidR="00CF62CF" w:rsidRDefault="00CF62CF" w:rsidP="00FB00D0">
      <w:pPr>
        <w:rPr>
          <w:rFonts w:asciiTheme="majorHAnsi" w:hAnsiTheme="majorHAnsi"/>
          <w:lang w:val="sr-Cyrl-BA"/>
        </w:rPr>
      </w:pPr>
    </w:p>
    <w:p w14:paraId="0DEEDED8" w14:textId="77777777" w:rsidR="00CF62CF" w:rsidRDefault="00CF62CF" w:rsidP="00FB00D0">
      <w:pPr>
        <w:rPr>
          <w:rFonts w:asciiTheme="majorHAnsi" w:hAnsiTheme="majorHAnsi"/>
          <w:lang w:val="sr-Cyrl-BA"/>
        </w:rPr>
      </w:pPr>
    </w:p>
    <w:p w14:paraId="1FE7B89F" w14:textId="77777777" w:rsidR="00CF62CF" w:rsidRDefault="00CF62CF" w:rsidP="00FB00D0">
      <w:pPr>
        <w:rPr>
          <w:rFonts w:asciiTheme="majorHAnsi" w:hAnsiTheme="majorHAnsi"/>
          <w:lang w:val="sr-Cyrl-BA"/>
        </w:rPr>
      </w:pPr>
    </w:p>
    <w:p w14:paraId="17A26F6D" w14:textId="77777777" w:rsidR="00CF62CF" w:rsidRDefault="00CF62CF" w:rsidP="00FB00D0">
      <w:pPr>
        <w:rPr>
          <w:rFonts w:asciiTheme="majorHAnsi" w:hAnsiTheme="majorHAnsi"/>
          <w:lang w:val="sr-Cyrl-BA"/>
        </w:rPr>
      </w:pPr>
    </w:p>
    <w:p w14:paraId="4D995CE6" w14:textId="77777777" w:rsidR="00CF62CF" w:rsidRDefault="00CF62CF" w:rsidP="00FB00D0">
      <w:pPr>
        <w:rPr>
          <w:rFonts w:asciiTheme="majorHAnsi" w:hAnsiTheme="majorHAnsi"/>
          <w:lang w:val="sr-Cyrl-BA"/>
        </w:rPr>
      </w:pPr>
    </w:p>
    <w:p w14:paraId="0F8DB528" w14:textId="77777777" w:rsidR="00CF62CF" w:rsidRDefault="00CF62CF" w:rsidP="00FB00D0">
      <w:pPr>
        <w:rPr>
          <w:rFonts w:asciiTheme="majorHAnsi" w:hAnsiTheme="majorHAnsi"/>
          <w:lang w:val="sr-Cyrl-BA"/>
        </w:rPr>
      </w:pPr>
    </w:p>
    <w:p w14:paraId="4A6B6B97" w14:textId="77777777" w:rsidR="00CF62CF" w:rsidRDefault="00CF62CF" w:rsidP="00FB00D0">
      <w:pPr>
        <w:rPr>
          <w:rFonts w:asciiTheme="majorHAnsi" w:hAnsiTheme="majorHAnsi"/>
          <w:lang w:val="sr-Cyrl-BA"/>
        </w:rPr>
      </w:pPr>
    </w:p>
    <w:p w14:paraId="160B5234" w14:textId="77777777" w:rsidR="00CF62CF" w:rsidRDefault="00CF62CF" w:rsidP="00FB00D0">
      <w:pPr>
        <w:rPr>
          <w:rFonts w:asciiTheme="majorHAnsi" w:hAnsiTheme="majorHAnsi"/>
          <w:lang w:val="sr-Cyrl-BA"/>
        </w:rPr>
      </w:pPr>
    </w:p>
    <w:p w14:paraId="4B5D6045" w14:textId="77777777" w:rsidR="00CF62CF" w:rsidRDefault="00CF62CF" w:rsidP="00FB00D0">
      <w:pPr>
        <w:rPr>
          <w:rFonts w:asciiTheme="majorHAnsi" w:hAnsiTheme="majorHAnsi"/>
          <w:lang w:val="sr-Cyrl-BA"/>
        </w:rPr>
      </w:pPr>
    </w:p>
    <w:p w14:paraId="58430690" w14:textId="77777777" w:rsidR="00CF62CF" w:rsidRDefault="00CF62CF" w:rsidP="00FB00D0">
      <w:pPr>
        <w:rPr>
          <w:rFonts w:asciiTheme="majorHAnsi" w:hAnsiTheme="majorHAnsi"/>
          <w:lang w:val="sr-Cyrl-BA"/>
        </w:rPr>
      </w:pPr>
    </w:p>
    <w:p w14:paraId="1E5FB7CD" w14:textId="77777777" w:rsidR="00CF62CF" w:rsidRDefault="00CF62CF" w:rsidP="00FB00D0">
      <w:pPr>
        <w:rPr>
          <w:rFonts w:asciiTheme="majorHAnsi" w:hAnsiTheme="majorHAnsi"/>
          <w:lang w:val="sr-Cyrl-BA"/>
        </w:rPr>
      </w:pPr>
    </w:p>
    <w:p w14:paraId="591B061E" w14:textId="77777777" w:rsidR="00CF62CF" w:rsidRDefault="00CF62CF" w:rsidP="00FB00D0">
      <w:pPr>
        <w:rPr>
          <w:rFonts w:asciiTheme="majorHAnsi" w:hAnsiTheme="majorHAnsi"/>
          <w:lang w:val="sr-Cyrl-BA"/>
        </w:rPr>
      </w:pPr>
    </w:p>
    <w:p w14:paraId="7CC69425" w14:textId="77777777" w:rsidR="00CF62CF" w:rsidRDefault="00CF62CF" w:rsidP="00FB00D0">
      <w:pPr>
        <w:rPr>
          <w:rFonts w:asciiTheme="majorHAnsi" w:hAnsiTheme="majorHAnsi"/>
          <w:lang w:val="sr-Cyrl-BA"/>
        </w:rPr>
      </w:pPr>
    </w:p>
    <w:p w14:paraId="692E5B2E" w14:textId="77777777" w:rsidR="00CF62CF" w:rsidRDefault="00CF62CF" w:rsidP="00FB00D0">
      <w:pPr>
        <w:rPr>
          <w:rFonts w:asciiTheme="majorHAnsi" w:hAnsiTheme="majorHAnsi"/>
          <w:lang w:val="sr-Cyrl-BA"/>
        </w:rPr>
      </w:pPr>
    </w:p>
    <w:p w14:paraId="326CEAC6" w14:textId="77777777" w:rsidR="00CF62CF" w:rsidRDefault="00CF62CF" w:rsidP="00FB00D0">
      <w:pPr>
        <w:rPr>
          <w:rFonts w:asciiTheme="majorHAnsi" w:hAnsiTheme="majorHAnsi"/>
          <w:lang w:val="sr-Cyrl-BA"/>
        </w:rPr>
      </w:pPr>
    </w:p>
    <w:p w14:paraId="17777976" w14:textId="77777777" w:rsidR="00CF62CF" w:rsidRDefault="00CF62CF" w:rsidP="00FB00D0">
      <w:pPr>
        <w:rPr>
          <w:rFonts w:asciiTheme="majorHAnsi" w:hAnsiTheme="majorHAnsi"/>
          <w:lang w:val="sr-Cyrl-BA"/>
        </w:rPr>
      </w:pPr>
    </w:p>
    <w:p w14:paraId="5D7B5AF0" w14:textId="77777777" w:rsidR="00CF62CF" w:rsidRDefault="00CF62CF" w:rsidP="00FB00D0">
      <w:pPr>
        <w:rPr>
          <w:rFonts w:asciiTheme="majorHAnsi" w:hAnsiTheme="majorHAnsi"/>
          <w:lang w:val="sr-Cyrl-BA"/>
        </w:rPr>
      </w:pPr>
    </w:p>
    <w:p w14:paraId="605C966E" w14:textId="77777777" w:rsidR="00CF62CF" w:rsidRDefault="00CF62CF" w:rsidP="00FB00D0">
      <w:pPr>
        <w:rPr>
          <w:rFonts w:asciiTheme="majorHAnsi" w:hAnsiTheme="majorHAnsi"/>
          <w:lang w:val="sr-Cyrl-BA"/>
        </w:rPr>
      </w:pPr>
    </w:p>
    <w:p w14:paraId="5B03F3B8" w14:textId="77777777" w:rsidR="00CF62CF" w:rsidRDefault="00CF62CF" w:rsidP="00FB00D0">
      <w:pPr>
        <w:rPr>
          <w:rFonts w:asciiTheme="majorHAnsi" w:hAnsiTheme="majorHAnsi"/>
          <w:lang w:val="sr-Cyrl-BA"/>
        </w:rPr>
      </w:pPr>
    </w:p>
    <w:p w14:paraId="41A9BA0D" w14:textId="77777777" w:rsidR="00CF62CF" w:rsidRDefault="00CF62CF" w:rsidP="00FB00D0">
      <w:pPr>
        <w:rPr>
          <w:rFonts w:asciiTheme="majorHAnsi" w:hAnsiTheme="majorHAnsi"/>
          <w:lang w:val="sr-Cyrl-BA"/>
        </w:rPr>
      </w:pPr>
    </w:p>
    <w:p w14:paraId="27536741" w14:textId="77777777" w:rsidR="00FB00D0" w:rsidRPr="004E2450" w:rsidRDefault="00FB00D0" w:rsidP="00FB00D0">
      <w:pPr>
        <w:rPr>
          <w:rFonts w:asciiTheme="majorHAnsi" w:hAnsiTheme="majorHAnsi"/>
        </w:rPr>
      </w:pPr>
      <w:r w:rsidRPr="004E2450">
        <w:rPr>
          <w:rFonts w:asciiTheme="majorHAnsi" w:hAnsiTheme="majorHAnsi"/>
          <w:noProof/>
        </w:rPr>
        <w:drawing>
          <wp:anchor distT="0" distB="0" distL="114300" distR="114300" simplePos="0" relativeHeight="251658249" behindDoc="0" locked="0" layoutInCell="1" allowOverlap="1" wp14:anchorId="6AE7547C" wp14:editId="47A100BF">
            <wp:simplePos x="900113" y="900113"/>
            <wp:positionH relativeFrom="margin">
              <wp:align>center</wp:align>
            </wp:positionH>
            <wp:positionV relativeFrom="margin">
              <wp:align>center</wp:align>
            </wp:positionV>
            <wp:extent cx="8136255" cy="5759450"/>
            <wp:effectExtent l="0" t="0" r="0" b="0"/>
            <wp:wrapSquare wrapText="bothSides"/>
            <wp:docPr id="9100382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038215" name="Picture 910038215"/>
                    <pic:cNvPicPr/>
                  </pic:nvPicPr>
                  <pic:blipFill>
                    <a:blip r:embed="rId73" cstate="print">
                      <a:extLst>
                        <a:ext uri="{28A0092B-C50C-407E-A947-70E740481C1C}">
                          <a14:useLocalDpi xmlns:a14="http://schemas.microsoft.com/office/drawing/2010/main" val="0"/>
                        </a:ext>
                      </a:extLst>
                    </a:blip>
                    <a:stretch>
                      <a:fillRect/>
                    </a:stretch>
                  </pic:blipFill>
                  <pic:spPr>
                    <a:xfrm>
                      <a:off x="0" y="0"/>
                      <a:ext cx="8136255" cy="5759450"/>
                    </a:xfrm>
                    <a:prstGeom prst="rect">
                      <a:avLst/>
                    </a:prstGeom>
                  </pic:spPr>
                </pic:pic>
              </a:graphicData>
            </a:graphic>
          </wp:anchor>
        </w:drawing>
      </w:r>
    </w:p>
    <w:p w14:paraId="45ACFCFC" w14:textId="77777777" w:rsidR="00CF62CF" w:rsidRDefault="00C544C9" w:rsidP="00C544C9">
      <w:pPr>
        <w:jc w:val="center"/>
        <w:rPr>
          <w:rFonts w:asciiTheme="majorHAnsi" w:hAnsiTheme="majorHAnsi"/>
          <w:lang w:val="sr-Cyrl-BA"/>
        </w:rPr>
      </w:pPr>
      <w:r>
        <w:rPr>
          <w:rFonts w:asciiTheme="majorHAnsi" w:hAnsiTheme="majorHAnsi"/>
          <w:noProof/>
        </w:rPr>
        <w:lastRenderedPageBreak/>
        <w:drawing>
          <wp:inline distT="0" distB="0" distL="0" distR="0" wp14:anchorId="06A68837" wp14:editId="3DC45DE1">
            <wp:extent cx="8026400" cy="5681395"/>
            <wp:effectExtent l="0" t="0" r="0" b="0"/>
            <wp:docPr id="7" name="Picture 7" descr="C:\Users\lab04\AppData\Local\Temp\Temp1_PP_UNA_KARTE.zip\Una\2_PP_Una_prirodne_vrijednost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b04\AppData\Local\Temp\Temp1_PP_UNA_KARTE.zip\Una\2_PP_Una_prirodne_vrijednosti-01.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8027547" cy="5682207"/>
                    </a:xfrm>
                    <a:prstGeom prst="rect">
                      <a:avLst/>
                    </a:prstGeom>
                    <a:noFill/>
                    <a:ln>
                      <a:noFill/>
                    </a:ln>
                  </pic:spPr>
                </pic:pic>
              </a:graphicData>
            </a:graphic>
          </wp:inline>
        </w:drawing>
      </w:r>
    </w:p>
    <w:p w14:paraId="18721742" w14:textId="77777777" w:rsidR="00CF62CF" w:rsidRDefault="00C544C9" w:rsidP="00C544C9">
      <w:pPr>
        <w:jc w:val="center"/>
        <w:rPr>
          <w:rFonts w:asciiTheme="majorHAnsi" w:hAnsiTheme="majorHAnsi"/>
          <w:lang w:val="sr-Cyrl-BA"/>
        </w:rPr>
      </w:pPr>
      <w:r>
        <w:rPr>
          <w:rFonts w:asciiTheme="majorHAnsi" w:hAnsiTheme="majorHAnsi"/>
          <w:noProof/>
        </w:rPr>
        <w:lastRenderedPageBreak/>
        <w:drawing>
          <wp:inline distT="0" distB="0" distL="0" distR="0" wp14:anchorId="3152478C" wp14:editId="3C8F9249">
            <wp:extent cx="7845768" cy="5553535"/>
            <wp:effectExtent l="0" t="0" r="3175" b="9525"/>
            <wp:docPr id="9" name="Picture 9" descr="C:\Users\lab04\AppData\Local\Temp\Temp1_PP_UNA_KARTE.zip\Una\3_PP_Una_prirodne_vrijednost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04\AppData\Local\Temp\Temp1_PP_UNA_KARTE.zip\Una\3_PP_Una_prirodne_vrijednosti-01.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7851176" cy="5557363"/>
                    </a:xfrm>
                    <a:prstGeom prst="rect">
                      <a:avLst/>
                    </a:prstGeom>
                    <a:noFill/>
                    <a:ln>
                      <a:noFill/>
                    </a:ln>
                  </pic:spPr>
                </pic:pic>
              </a:graphicData>
            </a:graphic>
          </wp:inline>
        </w:drawing>
      </w:r>
    </w:p>
    <w:p w14:paraId="6BF2EBEE" w14:textId="77777777" w:rsidR="00CF62CF" w:rsidRDefault="00CF62CF" w:rsidP="00FB00D0">
      <w:pPr>
        <w:rPr>
          <w:rFonts w:asciiTheme="majorHAnsi" w:hAnsiTheme="majorHAnsi"/>
          <w:lang w:val="sr-Cyrl-BA"/>
        </w:rPr>
      </w:pPr>
    </w:p>
    <w:p w14:paraId="61520910" w14:textId="77777777" w:rsidR="00CF62CF" w:rsidRDefault="00E46BD5" w:rsidP="00E46BD5">
      <w:pPr>
        <w:jc w:val="center"/>
        <w:rPr>
          <w:rFonts w:asciiTheme="majorHAnsi" w:hAnsiTheme="majorHAnsi"/>
          <w:lang w:val="sr-Cyrl-BA"/>
        </w:rPr>
      </w:pPr>
      <w:r>
        <w:rPr>
          <w:rFonts w:asciiTheme="majorHAnsi" w:hAnsiTheme="majorHAnsi"/>
          <w:noProof/>
        </w:rPr>
        <w:lastRenderedPageBreak/>
        <w:drawing>
          <wp:inline distT="0" distB="0" distL="0" distR="0" wp14:anchorId="6AEBDED9" wp14:editId="75D10CFC">
            <wp:extent cx="7931150" cy="5613973"/>
            <wp:effectExtent l="0" t="0" r="0" b="6350"/>
            <wp:docPr id="10" name="Picture 10" descr="C:\Users\lab04\Downloads\4_PP_Una_prirodne_vrijednost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b04\Downloads\4_PP_Una_prirodne_vrijednosti-01.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7932283" cy="5614775"/>
                    </a:xfrm>
                    <a:prstGeom prst="rect">
                      <a:avLst/>
                    </a:prstGeom>
                    <a:noFill/>
                    <a:ln>
                      <a:noFill/>
                    </a:ln>
                  </pic:spPr>
                </pic:pic>
              </a:graphicData>
            </a:graphic>
          </wp:inline>
        </w:drawing>
      </w:r>
    </w:p>
    <w:p w14:paraId="2332918B" w14:textId="77777777" w:rsidR="00CF62CF" w:rsidRDefault="00E46BD5" w:rsidP="00FB00D0">
      <w:pPr>
        <w:rPr>
          <w:rFonts w:asciiTheme="majorHAnsi" w:hAnsiTheme="majorHAnsi"/>
          <w:lang w:val="sr-Cyrl-BA"/>
        </w:rPr>
      </w:pPr>
      <w:r w:rsidRPr="004E2450">
        <w:rPr>
          <w:rFonts w:asciiTheme="majorHAnsi" w:hAnsiTheme="majorHAnsi"/>
          <w:noProof/>
        </w:rPr>
        <w:lastRenderedPageBreak/>
        <w:drawing>
          <wp:anchor distT="0" distB="0" distL="114300" distR="114300" simplePos="0" relativeHeight="251658262" behindDoc="0" locked="0" layoutInCell="1" allowOverlap="1" wp14:anchorId="6FEC1DF3" wp14:editId="5045DD9A">
            <wp:simplePos x="0" y="0"/>
            <wp:positionH relativeFrom="margin">
              <wp:posOffset>494665</wp:posOffset>
            </wp:positionH>
            <wp:positionV relativeFrom="margin">
              <wp:posOffset>328295</wp:posOffset>
            </wp:positionV>
            <wp:extent cx="8219440" cy="4708525"/>
            <wp:effectExtent l="0" t="0" r="0" b="0"/>
            <wp:wrapSquare wrapText="bothSides"/>
            <wp:docPr id="1213337967" name="Picture 10" descr="A map of a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37967" name="Picture 10" descr="A map of a mountain&#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8219440" cy="4708525"/>
                    </a:xfrm>
                    <a:prstGeom prst="rect">
                      <a:avLst/>
                    </a:prstGeom>
                  </pic:spPr>
                </pic:pic>
              </a:graphicData>
            </a:graphic>
          </wp:anchor>
        </w:drawing>
      </w:r>
    </w:p>
    <w:p w14:paraId="66063618" w14:textId="77777777" w:rsidR="00CF62CF" w:rsidRDefault="00CF62CF" w:rsidP="00FB00D0">
      <w:pPr>
        <w:rPr>
          <w:rFonts w:asciiTheme="majorHAnsi" w:hAnsiTheme="majorHAnsi"/>
          <w:lang w:val="sr-Cyrl-BA"/>
        </w:rPr>
      </w:pPr>
    </w:p>
    <w:p w14:paraId="17562431" w14:textId="77777777" w:rsidR="00CF62CF" w:rsidRDefault="00CF62CF" w:rsidP="00FB00D0">
      <w:pPr>
        <w:rPr>
          <w:rFonts w:asciiTheme="majorHAnsi" w:hAnsiTheme="majorHAnsi"/>
          <w:lang w:val="sr-Cyrl-BA"/>
        </w:rPr>
      </w:pPr>
    </w:p>
    <w:p w14:paraId="5EB72DBC" w14:textId="77777777" w:rsidR="00CF62CF" w:rsidRDefault="00CF62CF" w:rsidP="00FB00D0">
      <w:pPr>
        <w:rPr>
          <w:rFonts w:asciiTheme="majorHAnsi" w:hAnsiTheme="majorHAnsi"/>
          <w:lang w:val="sr-Cyrl-BA"/>
        </w:rPr>
      </w:pPr>
    </w:p>
    <w:p w14:paraId="34627F82" w14:textId="77777777" w:rsidR="00CF62CF" w:rsidRDefault="00CF62CF" w:rsidP="00FB00D0">
      <w:pPr>
        <w:rPr>
          <w:rFonts w:asciiTheme="majorHAnsi" w:hAnsiTheme="majorHAnsi"/>
          <w:lang w:val="sr-Cyrl-BA"/>
        </w:rPr>
      </w:pPr>
    </w:p>
    <w:p w14:paraId="41C25B85" w14:textId="77777777" w:rsidR="00CF62CF" w:rsidRDefault="00CF62CF" w:rsidP="00FB00D0">
      <w:pPr>
        <w:rPr>
          <w:rFonts w:asciiTheme="majorHAnsi" w:hAnsiTheme="majorHAnsi"/>
          <w:lang w:val="sr-Cyrl-BA"/>
        </w:rPr>
      </w:pPr>
    </w:p>
    <w:p w14:paraId="583DC71F" w14:textId="77777777" w:rsidR="00CF62CF" w:rsidRDefault="00CF62CF" w:rsidP="00FB00D0">
      <w:pPr>
        <w:rPr>
          <w:rFonts w:asciiTheme="majorHAnsi" w:hAnsiTheme="majorHAnsi"/>
          <w:lang w:val="sr-Cyrl-BA"/>
        </w:rPr>
      </w:pPr>
    </w:p>
    <w:p w14:paraId="550CC6E1" w14:textId="77777777" w:rsidR="00CF62CF" w:rsidRDefault="00CF62CF" w:rsidP="00FB00D0">
      <w:pPr>
        <w:rPr>
          <w:rFonts w:asciiTheme="majorHAnsi" w:hAnsiTheme="majorHAnsi"/>
          <w:lang w:val="sr-Cyrl-BA"/>
        </w:rPr>
      </w:pPr>
    </w:p>
    <w:p w14:paraId="66367EAD" w14:textId="77777777" w:rsidR="00CF62CF" w:rsidRDefault="00CF62CF" w:rsidP="00FB00D0">
      <w:pPr>
        <w:rPr>
          <w:rFonts w:asciiTheme="majorHAnsi" w:hAnsiTheme="majorHAnsi"/>
          <w:lang w:val="sr-Cyrl-BA"/>
        </w:rPr>
      </w:pPr>
    </w:p>
    <w:p w14:paraId="53A6A3FD" w14:textId="77777777" w:rsidR="00CF62CF" w:rsidRDefault="00CF62CF" w:rsidP="00FB00D0">
      <w:pPr>
        <w:rPr>
          <w:rFonts w:asciiTheme="majorHAnsi" w:hAnsiTheme="majorHAnsi"/>
          <w:lang w:val="sr-Cyrl-BA"/>
        </w:rPr>
      </w:pPr>
    </w:p>
    <w:p w14:paraId="3AEE0564" w14:textId="77777777" w:rsidR="00CF62CF" w:rsidRDefault="00CF62CF" w:rsidP="00FB00D0">
      <w:pPr>
        <w:rPr>
          <w:rFonts w:asciiTheme="majorHAnsi" w:hAnsiTheme="majorHAnsi"/>
          <w:lang w:val="sr-Cyrl-BA"/>
        </w:rPr>
      </w:pPr>
    </w:p>
    <w:p w14:paraId="5851970E" w14:textId="77777777" w:rsidR="00CF62CF" w:rsidRDefault="00CF62CF" w:rsidP="00FB00D0">
      <w:pPr>
        <w:rPr>
          <w:rFonts w:asciiTheme="majorHAnsi" w:hAnsiTheme="majorHAnsi"/>
          <w:lang w:val="sr-Cyrl-BA"/>
        </w:rPr>
      </w:pPr>
    </w:p>
    <w:p w14:paraId="4D1CEA19" w14:textId="77777777" w:rsidR="00CF62CF" w:rsidRDefault="00CF62CF" w:rsidP="00FB00D0">
      <w:pPr>
        <w:rPr>
          <w:rFonts w:asciiTheme="majorHAnsi" w:hAnsiTheme="majorHAnsi"/>
          <w:lang w:val="sr-Cyrl-BA"/>
        </w:rPr>
      </w:pPr>
    </w:p>
    <w:p w14:paraId="694D9E24" w14:textId="77777777" w:rsidR="00CF62CF" w:rsidRDefault="00CF62CF" w:rsidP="00FB00D0">
      <w:pPr>
        <w:rPr>
          <w:rFonts w:asciiTheme="majorHAnsi" w:hAnsiTheme="majorHAnsi"/>
          <w:lang w:val="sr-Cyrl-BA"/>
        </w:rPr>
      </w:pPr>
    </w:p>
    <w:p w14:paraId="61B8BBD8" w14:textId="77777777" w:rsidR="00CF62CF" w:rsidRDefault="00CF62CF" w:rsidP="00FB00D0">
      <w:pPr>
        <w:rPr>
          <w:rFonts w:asciiTheme="majorHAnsi" w:hAnsiTheme="majorHAnsi"/>
          <w:lang w:val="sr-Cyrl-BA"/>
        </w:rPr>
      </w:pPr>
    </w:p>
    <w:p w14:paraId="070B3579" w14:textId="77777777" w:rsidR="00CF62CF" w:rsidRDefault="00CF62CF" w:rsidP="00FB00D0">
      <w:pPr>
        <w:rPr>
          <w:rFonts w:asciiTheme="majorHAnsi" w:hAnsiTheme="majorHAnsi"/>
          <w:lang w:val="sr-Cyrl-BA"/>
        </w:rPr>
      </w:pPr>
    </w:p>
    <w:p w14:paraId="540F1AED" w14:textId="77777777" w:rsidR="00CF62CF" w:rsidRDefault="00CF62CF" w:rsidP="00FB00D0">
      <w:pPr>
        <w:rPr>
          <w:rFonts w:asciiTheme="majorHAnsi" w:hAnsiTheme="majorHAnsi"/>
          <w:lang w:val="sr-Cyrl-BA"/>
        </w:rPr>
      </w:pPr>
    </w:p>
    <w:p w14:paraId="6288EA3C" w14:textId="77777777" w:rsidR="00CF62CF" w:rsidRDefault="00CF62CF" w:rsidP="00FB00D0">
      <w:pPr>
        <w:rPr>
          <w:rFonts w:asciiTheme="majorHAnsi" w:hAnsiTheme="majorHAnsi"/>
          <w:lang w:val="sr-Cyrl-BA"/>
        </w:rPr>
      </w:pPr>
    </w:p>
    <w:p w14:paraId="398EEE77" w14:textId="77777777" w:rsidR="00CF62CF" w:rsidRDefault="00CF62CF" w:rsidP="00FB00D0">
      <w:pPr>
        <w:rPr>
          <w:rFonts w:asciiTheme="majorHAnsi" w:hAnsiTheme="majorHAnsi"/>
          <w:lang w:val="sr-Cyrl-BA"/>
        </w:rPr>
      </w:pPr>
    </w:p>
    <w:p w14:paraId="3B5F2FEF" w14:textId="77777777" w:rsidR="00CF62CF" w:rsidRDefault="00CF62CF" w:rsidP="00FB00D0">
      <w:pPr>
        <w:rPr>
          <w:rFonts w:asciiTheme="majorHAnsi" w:hAnsiTheme="majorHAnsi"/>
          <w:lang w:val="sr-Cyrl-BA"/>
        </w:rPr>
      </w:pPr>
    </w:p>
    <w:p w14:paraId="4DBEC275" w14:textId="77777777" w:rsidR="00CF62CF" w:rsidRDefault="00CF62CF" w:rsidP="00FB00D0">
      <w:pPr>
        <w:rPr>
          <w:rFonts w:asciiTheme="majorHAnsi" w:hAnsiTheme="majorHAnsi"/>
          <w:lang w:val="sr-Cyrl-BA"/>
        </w:rPr>
      </w:pPr>
    </w:p>
    <w:p w14:paraId="2A36EC28" w14:textId="77777777" w:rsidR="00CF62CF" w:rsidRDefault="00CF62CF" w:rsidP="00FB00D0">
      <w:pPr>
        <w:rPr>
          <w:rFonts w:asciiTheme="majorHAnsi" w:hAnsiTheme="majorHAnsi"/>
          <w:lang w:val="sr-Cyrl-BA"/>
        </w:rPr>
      </w:pPr>
    </w:p>
    <w:p w14:paraId="180E725B" w14:textId="77777777" w:rsidR="00CF62CF" w:rsidRDefault="00CF62CF" w:rsidP="00FB00D0">
      <w:pPr>
        <w:rPr>
          <w:rFonts w:asciiTheme="majorHAnsi" w:hAnsiTheme="majorHAnsi"/>
          <w:lang w:val="sr-Cyrl-BA"/>
        </w:rPr>
      </w:pPr>
    </w:p>
    <w:p w14:paraId="7D45CCE5" w14:textId="77777777" w:rsidR="00CF62CF" w:rsidRDefault="00CF62CF" w:rsidP="00FB00D0">
      <w:pPr>
        <w:rPr>
          <w:rFonts w:asciiTheme="majorHAnsi" w:hAnsiTheme="majorHAnsi"/>
          <w:lang w:val="sr-Cyrl-BA"/>
        </w:rPr>
      </w:pPr>
    </w:p>
    <w:p w14:paraId="79D26419" w14:textId="77777777" w:rsidR="00CF62CF" w:rsidRDefault="00CF62CF" w:rsidP="00FB00D0">
      <w:pPr>
        <w:rPr>
          <w:rFonts w:asciiTheme="majorHAnsi" w:hAnsiTheme="majorHAnsi"/>
          <w:lang w:val="sr-Cyrl-BA"/>
        </w:rPr>
      </w:pPr>
    </w:p>
    <w:p w14:paraId="17571D7A" w14:textId="77777777" w:rsidR="00CF62CF" w:rsidRDefault="00CF62CF" w:rsidP="00FB00D0">
      <w:pPr>
        <w:rPr>
          <w:rFonts w:asciiTheme="majorHAnsi" w:hAnsiTheme="majorHAnsi"/>
          <w:lang w:val="sr-Cyrl-BA"/>
        </w:rPr>
      </w:pPr>
    </w:p>
    <w:p w14:paraId="041297AF" w14:textId="77777777" w:rsidR="00CF62CF" w:rsidRDefault="00CF62CF" w:rsidP="00FB00D0">
      <w:pPr>
        <w:rPr>
          <w:rFonts w:asciiTheme="majorHAnsi" w:hAnsiTheme="majorHAnsi"/>
          <w:lang w:val="sr-Cyrl-BA"/>
        </w:rPr>
      </w:pPr>
    </w:p>
    <w:p w14:paraId="5851B731" w14:textId="77777777" w:rsidR="00CF62CF" w:rsidRDefault="00CF62CF" w:rsidP="00FB00D0">
      <w:pPr>
        <w:rPr>
          <w:rFonts w:asciiTheme="majorHAnsi" w:hAnsiTheme="majorHAnsi"/>
          <w:lang w:val="sr-Cyrl-BA"/>
        </w:rPr>
      </w:pPr>
    </w:p>
    <w:p w14:paraId="51EDA97E" w14:textId="77777777" w:rsidR="00CF62CF" w:rsidRDefault="00CF62CF" w:rsidP="00FB00D0">
      <w:pPr>
        <w:rPr>
          <w:rFonts w:asciiTheme="majorHAnsi" w:hAnsiTheme="majorHAnsi"/>
          <w:lang w:val="sr-Cyrl-BA"/>
        </w:rPr>
      </w:pPr>
    </w:p>
    <w:p w14:paraId="258C26AF" w14:textId="77777777" w:rsidR="00CF62CF" w:rsidRDefault="00CF62CF" w:rsidP="00FB00D0">
      <w:pPr>
        <w:rPr>
          <w:rFonts w:asciiTheme="majorHAnsi" w:hAnsiTheme="majorHAnsi"/>
          <w:lang w:val="sr-Cyrl-BA"/>
        </w:rPr>
      </w:pPr>
    </w:p>
    <w:p w14:paraId="0CB4CE3C" w14:textId="77777777" w:rsidR="00CF62CF" w:rsidRDefault="00CF62CF" w:rsidP="00FB00D0">
      <w:pPr>
        <w:rPr>
          <w:rFonts w:asciiTheme="majorHAnsi" w:hAnsiTheme="majorHAnsi"/>
          <w:lang w:val="sr-Cyrl-BA"/>
        </w:rPr>
      </w:pPr>
    </w:p>
    <w:p w14:paraId="0F58924A" w14:textId="77777777" w:rsidR="00CF62CF" w:rsidRDefault="00CF62CF" w:rsidP="00FB00D0">
      <w:pPr>
        <w:rPr>
          <w:rFonts w:asciiTheme="majorHAnsi" w:hAnsiTheme="majorHAnsi"/>
          <w:lang w:val="sr-Cyrl-BA"/>
        </w:rPr>
      </w:pPr>
    </w:p>
    <w:p w14:paraId="53F0E717" w14:textId="77777777" w:rsidR="00CF62CF" w:rsidRDefault="00CF62CF" w:rsidP="00FB00D0">
      <w:pPr>
        <w:rPr>
          <w:rFonts w:asciiTheme="majorHAnsi" w:hAnsiTheme="majorHAnsi"/>
          <w:lang w:val="sr-Cyrl-BA"/>
        </w:rPr>
      </w:pPr>
    </w:p>
    <w:p w14:paraId="5BDE3EC3" w14:textId="77777777" w:rsidR="00CF62CF" w:rsidRDefault="00CF62CF" w:rsidP="00FB00D0">
      <w:pPr>
        <w:rPr>
          <w:rFonts w:asciiTheme="majorHAnsi" w:hAnsiTheme="majorHAnsi"/>
          <w:lang w:val="sr-Cyrl-BA"/>
        </w:rPr>
      </w:pPr>
    </w:p>
    <w:p w14:paraId="781A9DC5" w14:textId="77777777" w:rsidR="00CF62CF" w:rsidRPr="00E46BD5" w:rsidRDefault="00CF62CF" w:rsidP="00FB00D0">
      <w:pPr>
        <w:rPr>
          <w:rFonts w:asciiTheme="majorHAnsi" w:hAnsiTheme="majorHAnsi"/>
        </w:rPr>
      </w:pPr>
    </w:p>
    <w:p w14:paraId="30239417" w14:textId="77777777" w:rsidR="00CF62CF" w:rsidRDefault="00CF62CF" w:rsidP="00FB00D0">
      <w:pPr>
        <w:rPr>
          <w:rFonts w:asciiTheme="majorHAnsi" w:hAnsiTheme="majorHAnsi"/>
          <w:lang w:val="sr-Cyrl-BA"/>
        </w:rPr>
      </w:pPr>
    </w:p>
    <w:p w14:paraId="5FF50434" w14:textId="77777777" w:rsidR="00CF62CF" w:rsidRDefault="00E46BD5" w:rsidP="00FB00D0">
      <w:pPr>
        <w:rPr>
          <w:rFonts w:asciiTheme="majorHAnsi" w:hAnsiTheme="majorHAnsi"/>
          <w:lang w:val="sr-Cyrl-BA"/>
        </w:rPr>
      </w:pPr>
      <w:r w:rsidRPr="004E2450">
        <w:rPr>
          <w:rFonts w:asciiTheme="majorHAnsi" w:hAnsiTheme="majorHAnsi"/>
          <w:noProof/>
        </w:rPr>
        <w:drawing>
          <wp:anchor distT="0" distB="0" distL="114300" distR="114300" simplePos="0" relativeHeight="251658261" behindDoc="0" locked="0" layoutInCell="1" allowOverlap="1" wp14:anchorId="23532D32" wp14:editId="48F99F3F">
            <wp:simplePos x="0" y="0"/>
            <wp:positionH relativeFrom="margin">
              <wp:posOffset>140335</wp:posOffset>
            </wp:positionH>
            <wp:positionV relativeFrom="margin">
              <wp:posOffset>250825</wp:posOffset>
            </wp:positionV>
            <wp:extent cx="8492490" cy="4836160"/>
            <wp:effectExtent l="0" t="0" r="3810" b="2540"/>
            <wp:wrapSquare wrapText="bothSides"/>
            <wp:docPr id="307774875" name="Picture 11" descr="A map of a large is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74875" name="Picture 11" descr="A map of a large island&#10;&#10;Description automatically generated"/>
                    <pic:cNvPicPr/>
                  </pic:nvPicPr>
                  <pic:blipFill>
                    <a:blip r:embed="rId78" cstate="print">
                      <a:extLst>
                        <a:ext uri="{28A0092B-C50C-407E-A947-70E740481C1C}">
                          <a14:useLocalDpi xmlns:a14="http://schemas.microsoft.com/office/drawing/2010/main" val="0"/>
                        </a:ext>
                      </a:extLst>
                    </a:blip>
                    <a:stretch>
                      <a:fillRect/>
                    </a:stretch>
                  </pic:blipFill>
                  <pic:spPr>
                    <a:xfrm>
                      <a:off x="0" y="0"/>
                      <a:ext cx="8492490" cy="4836160"/>
                    </a:xfrm>
                    <a:prstGeom prst="rect">
                      <a:avLst/>
                    </a:prstGeom>
                  </pic:spPr>
                </pic:pic>
              </a:graphicData>
            </a:graphic>
          </wp:anchor>
        </w:drawing>
      </w:r>
    </w:p>
    <w:p w14:paraId="55AF3487" w14:textId="77777777" w:rsidR="00FB00D0" w:rsidRPr="004E2450" w:rsidRDefault="00FB00D0" w:rsidP="00FB00D0">
      <w:pPr>
        <w:rPr>
          <w:rFonts w:asciiTheme="majorHAnsi" w:hAnsiTheme="majorHAnsi"/>
        </w:rPr>
      </w:pPr>
    </w:p>
    <w:p w14:paraId="3D7EFFA0" w14:textId="77777777" w:rsidR="00FB00D0" w:rsidRPr="004E2450" w:rsidRDefault="00FB00D0" w:rsidP="00FB00D0">
      <w:pPr>
        <w:rPr>
          <w:rFonts w:asciiTheme="majorHAnsi" w:hAnsiTheme="majorHAnsi"/>
        </w:rPr>
      </w:pPr>
    </w:p>
    <w:sectPr w:rsidR="00FB00D0" w:rsidRPr="004E2450" w:rsidSect="00FB00D0">
      <w:pgSz w:w="16838" w:h="11906" w:orient="landscape" w:code="9"/>
      <w:pgMar w:top="1418" w:right="1418" w:bottom="1418" w:left="1418"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5" w:author="Jovanka Cetkovic" w:date="2024-04-06T07:31:00Z" w:initials="JC">
    <w:p w14:paraId="771D3B92" w14:textId="77777777" w:rsidR="00963F1A" w:rsidRDefault="00963F1A">
      <w:pPr>
        <w:pStyle w:val="CommentText"/>
        <w:rPr>
          <w:lang w:val="sr-Cyrl-BA"/>
        </w:rPr>
      </w:pPr>
      <w:r>
        <w:rPr>
          <w:rStyle w:val="CommentReference"/>
        </w:rPr>
        <w:annotationRef/>
      </w:r>
      <w:r>
        <w:rPr>
          <w:lang w:val="sr-Cyrl-BA"/>
        </w:rPr>
        <w:t>Додати укупан бр.становника који су на територији Парка (или бар процјену)</w:t>
      </w:r>
    </w:p>
    <w:p w14:paraId="37833891" w14:textId="77777777" w:rsidR="00963F1A" w:rsidRPr="000C33F4" w:rsidRDefault="00963F1A">
      <w:pPr>
        <w:pStyle w:val="CommentText"/>
        <w:rPr>
          <w:lang w:val="sr-Cyrl-BA"/>
        </w:rPr>
      </w:pPr>
      <w:r>
        <w:rPr>
          <w:lang w:val="sr-Cyrl-BA"/>
        </w:rPr>
        <w:t xml:space="preserve">ЖО </w:t>
      </w:r>
      <w:r w:rsidRPr="00152DEC">
        <w:rPr>
          <w:highlight w:val="yellow"/>
          <w:lang w:val="sr-Cyrl-BA"/>
        </w:rPr>
        <w:t>Укључен параметар</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783389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3FDBC4" w16cex:dateUtc="2024-01-03T12:12:00Z"/>
  <w16cex:commentExtensible w16cex:durableId="29775C11" w16cex:dateUtc="2024-02-14T14:34:00Z"/>
  <w16cex:commentExtensible w16cex:durableId="29775C22" w16cex:dateUtc="2024-02-14T14:34:00Z"/>
  <w16cex:commentExtensible w16cex:durableId="293FE9C5" w16cex:dateUtc="2024-01-03T13:12:00Z"/>
  <w16cex:commentExtensible w16cex:durableId="29787B35" w16cex:dateUtc="2024-02-15T10:59:00Z"/>
  <w16cex:commentExtensible w16cex:durableId="2940F4CC" w16cex:dateUtc="2024-01-04T08:11:00Z"/>
  <w16cex:commentExtensible w16cex:durableId="2940F87A" w16cex:dateUtc="2024-01-04T08:27:00Z"/>
  <w16cex:commentExtensible w16cex:durableId="2940FA3F" w16cex:dateUtc="2024-01-04T08:34:00Z"/>
  <w16cex:commentExtensible w16cex:durableId="2940FA6A" w16cex:dateUtc="2024-01-04T08:35:00Z"/>
  <w16cex:commentExtensible w16cex:durableId="2940FB37" w16cex:dateUtc="2024-01-04T08:39:00Z"/>
  <w16cex:commentExtensible w16cex:durableId="29787C05" w16cex:dateUtc="2024-02-15T11:03:00Z"/>
  <w16cex:commentExtensible w16cex:durableId="2940FB90" w16cex:dateUtc="2024-01-04T08:40:00Z"/>
  <w16cex:commentExtensible w16cex:durableId="2979D509" w16cex:dateUtc="2024-02-16T11:35:00Z"/>
  <w16cex:commentExtensible w16cex:durableId="2979D9CB" w16cex:dateUtc="2024-02-16T11:55:00Z"/>
  <w16cex:commentExtensible w16cex:durableId="2979D9A2" w16cex:dateUtc="2024-02-16T11:54:00Z"/>
  <w16cex:commentExtensible w16cex:durableId="2979DB35" w16cex:dateUtc="2024-02-16T12:01:00Z"/>
  <w16cex:commentExtensible w16cex:durableId="2979DC51" w16cex:dateUtc="2024-02-16T12:06:00Z"/>
  <w16cex:commentExtensible w16cex:durableId="2979DC7B" w16cex:dateUtc="2024-02-16T12:07:00Z"/>
  <w16cex:commentExtensible w16cex:durableId="2979DCC3" w16cex:dateUtc="2024-02-16T12:08:00Z"/>
  <w16cex:commentExtensible w16cex:durableId="2979DF31" w16cex:dateUtc="2024-02-16T12:18:00Z"/>
  <w16cex:commentExtensible w16cex:durableId="2979DF59" w16cex:dateUtc="2024-02-16T12:19:00Z"/>
  <w16cex:commentExtensible w16cex:durableId="2979DF72" w16cex:dateUtc="2024-02-16T12:19:00Z"/>
  <w16cex:commentExtensible w16cex:durableId="2979DF8A" w16cex:dateUtc="2024-02-16T12:20:00Z"/>
  <w16cex:commentExtensible w16cex:durableId="2979DFD2" w16cex:dateUtc="2024-02-16T12:21:00Z"/>
  <w16cex:commentExtensible w16cex:durableId="2979EE9B" w16cex:dateUtc="2024-02-16T13:24:00Z"/>
  <w16cex:commentExtensible w16cex:durableId="2979F0D3" w16cex:dateUtc="2024-02-16T13:33:00Z"/>
  <w16cex:commentExtensible w16cex:durableId="2979F0FD" w16cex:dateUtc="2024-02-16T13:34:00Z"/>
  <w16cex:commentExtensible w16cex:durableId="2979F126" w16cex:dateUtc="2024-02-16T13:35:00Z"/>
  <w16cex:commentExtensible w16cex:durableId="2979F16D" w16cex:dateUtc="2024-02-16T13:36:00Z"/>
  <w16cex:commentExtensible w16cex:durableId="2979F216" w16cex:dateUtc="2024-02-16T13:39:00Z"/>
  <w16cex:commentExtensible w16cex:durableId="2979F224" w16cex:dateUtc="2024-02-16T13: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EE0E78F" w16cid:durableId="293FDBC4"/>
  <w16cid:commentId w16cid:paraId="4998D088" w16cid:durableId="29775C11"/>
  <w16cid:commentId w16cid:paraId="4B6FF7FC" w16cid:durableId="29775C22"/>
  <w16cid:commentId w16cid:paraId="5434E27E" w16cid:durableId="293FE9C5"/>
  <w16cid:commentId w16cid:paraId="69C41A2A" w16cid:durableId="29787B35"/>
  <w16cid:commentId w16cid:paraId="1974FEB4" w16cid:durableId="2940F4CC"/>
  <w16cid:commentId w16cid:paraId="16D4884C" w16cid:durableId="2940F87A"/>
  <w16cid:commentId w16cid:paraId="54806940" w16cid:durableId="2940FA3F"/>
  <w16cid:commentId w16cid:paraId="55BD75EE" w16cid:durableId="2940FA6A"/>
  <w16cid:commentId w16cid:paraId="78CAA138" w16cid:durableId="2940FB37"/>
  <w16cid:commentId w16cid:paraId="505D99E1" w16cid:durableId="29787C05"/>
  <w16cid:commentId w16cid:paraId="3DF01C65" w16cid:durableId="2940FB90"/>
  <w16cid:commentId w16cid:paraId="4C415D8D" w16cid:durableId="2979D509"/>
  <w16cid:commentId w16cid:paraId="2ED9C95D" w16cid:durableId="2979D9CB"/>
  <w16cid:commentId w16cid:paraId="1C4BE1FB" w16cid:durableId="2979D9A2"/>
  <w16cid:commentId w16cid:paraId="2CC9D5E5" w16cid:durableId="2979DB35"/>
  <w16cid:commentId w16cid:paraId="3BDFE596" w16cid:durableId="2979DC51"/>
  <w16cid:commentId w16cid:paraId="17EA7DEF" w16cid:durableId="2979DC7B"/>
  <w16cid:commentId w16cid:paraId="14BC48CF" w16cid:durableId="2979DCC3"/>
  <w16cid:commentId w16cid:paraId="00A9A3B4" w16cid:durableId="2979DF31"/>
  <w16cid:commentId w16cid:paraId="50C6AE73" w16cid:durableId="2979DF59"/>
  <w16cid:commentId w16cid:paraId="229D911D" w16cid:durableId="2979DF72"/>
  <w16cid:commentId w16cid:paraId="35D2AB32" w16cid:durableId="2979DF8A"/>
  <w16cid:commentId w16cid:paraId="3524BFD8" w16cid:durableId="2979DFD2"/>
  <w16cid:commentId w16cid:paraId="62CB5344" w16cid:durableId="2979EE9B"/>
  <w16cid:commentId w16cid:paraId="02FA7052" w16cid:durableId="2979F0D3"/>
  <w16cid:commentId w16cid:paraId="4EC9EA5A" w16cid:durableId="2979F0FD"/>
  <w16cid:commentId w16cid:paraId="3622A8BF" w16cid:durableId="2979F126"/>
  <w16cid:commentId w16cid:paraId="1A7C2210" w16cid:durableId="2979F16D"/>
  <w16cid:commentId w16cid:paraId="3E5E7E59" w16cid:durableId="2979F216"/>
  <w16cid:commentId w16cid:paraId="3C58117C" w16cid:durableId="2979F22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84837" w14:textId="77777777" w:rsidR="00805130" w:rsidRDefault="00805130" w:rsidP="00A671E4">
      <w:r>
        <w:separator/>
      </w:r>
    </w:p>
  </w:endnote>
  <w:endnote w:type="continuationSeparator" w:id="0">
    <w:p w14:paraId="5C0F5D96" w14:textId="77777777" w:rsidR="00805130" w:rsidRDefault="00805130" w:rsidP="00A671E4">
      <w:r>
        <w:continuationSeparator/>
      </w:r>
    </w:p>
  </w:endnote>
  <w:endnote w:type="continuationNotice" w:id="1">
    <w:p w14:paraId="3A4DBE76" w14:textId="77777777" w:rsidR="00805130" w:rsidRDefault="008051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Calibri,Bold">
    <w:altName w:val="Calibri"/>
    <w:panose1 w:val="00000000000000000000"/>
    <w:charset w:val="CC"/>
    <w:family w:val="auto"/>
    <w:notTrueType/>
    <w:pitch w:val="default"/>
    <w:sig w:usb0="00000203" w:usb1="08070000" w:usb2="00000010" w:usb3="00000000" w:csb0="00020005" w:csb1="00000000"/>
  </w:font>
  <w:font w:name="Open Sans">
    <w:altName w:val="Arial"/>
    <w:charset w:val="00"/>
    <w:family w:val="swiss"/>
    <w:pitch w:val="variable"/>
    <w:sig w:usb0="00000001"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color w:val="7F7F7F" w:themeColor="text1" w:themeTint="80"/>
        <w:sz w:val="20"/>
        <w:szCs w:val="20"/>
      </w:rPr>
      <w:id w:val="1801879693"/>
      <w:docPartObj>
        <w:docPartGallery w:val="Page Numbers (Bottom of Page)"/>
        <w:docPartUnique/>
      </w:docPartObj>
    </w:sdtPr>
    <w:sdtEndPr>
      <w:rPr>
        <w:color w:val="auto"/>
      </w:rPr>
    </w:sdtEndPr>
    <w:sdtContent>
      <w:p w14:paraId="4E1BDF15" w14:textId="534D0B38" w:rsidR="00963F1A" w:rsidRPr="00D40FB4" w:rsidRDefault="00963F1A">
        <w:pPr>
          <w:pStyle w:val="Footer"/>
          <w:jc w:val="center"/>
          <w:rPr>
            <w:rFonts w:asciiTheme="majorHAnsi" w:eastAsiaTheme="majorEastAsia" w:hAnsiTheme="majorHAnsi" w:cstheme="majorBidi"/>
            <w:sz w:val="20"/>
            <w:szCs w:val="20"/>
          </w:rPr>
        </w:pPr>
        <w:r w:rsidRPr="00D40FB4">
          <w:rPr>
            <w:rFonts w:asciiTheme="majorHAnsi" w:eastAsiaTheme="majorEastAsia" w:hAnsiTheme="majorHAnsi" w:cstheme="majorBidi"/>
            <w:color w:val="7F7F7F" w:themeColor="text1" w:themeTint="80"/>
            <w:sz w:val="20"/>
            <w:szCs w:val="20"/>
          </w:rPr>
          <w:t xml:space="preserve"> ~ </w:t>
        </w:r>
        <w:r w:rsidRPr="00D40FB4">
          <w:rPr>
            <w:rFonts w:asciiTheme="minorHAnsi" w:eastAsiaTheme="minorEastAsia" w:hAnsiTheme="minorHAnsi"/>
            <w:color w:val="7F7F7F" w:themeColor="text1" w:themeTint="80"/>
            <w:sz w:val="20"/>
            <w:szCs w:val="20"/>
          </w:rPr>
          <w:fldChar w:fldCharType="begin"/>
        </w:r>
        <w:r w:rsidRPr="00D40FB4">
          <w:rPr>
            <w:color w:val="7F7F7F" w:themeColor="text1" w:themeTint="80"/>
            <w:sz w:val="20"/>
            <w:szCs w:val="20"/>
          </w:rPr>
          <w:instrText xml:space="preserve"> PAGE    \* MERGEFORMAT </w:instrText>
        </w:r>
        <w:r w:rsidRPr="00D40FB4">
          <w:rPr>
            <w:rFonts w:asciiTheme="minorHAnsi" w:eastAsiaTheme="minorEastAsia" w:hAnsiTheme="minorHAnsi"/>
            <w:color w:val="7F7F7F" w:themeColor="text1" w:themeTint="80"/>
            <w:sz w:val="20"/>
            <w:szCs w:val="20"/>
          </w:rPr>
          <w:fldChar w:fldCharType="separate"/>
        </w:r>
        <w:r w:rsidR="00E11E33" w:rsidRPr="00E11E33">
          <w:rPr>
            <w:rFonts w:asciiTheme="majorHAnsi" w:eastAsiaTheme="majorEastAsia" w:hAnsiTheme="majorHAnsi" w:cstheme="majorBidi"/>
            <w:noProof/>
            <w:color w:val="7F7F7F" w:themeColor="text1" w:themeTint="80"/>
            <w:sz w:val="20"/>
            <w:szCs w:val="20"/>
          </w:rPr>
          <w:t>70</w:t>
        </w:r>
        <w:r w:rsidRPr="00D40FB4">
          <w:rPr>
            <w:rFonts w:asciiTheme="majorHAnsi" w:eastAsiaTheme="majorEastAsia" w:hAnsiTheme="majorHAnsi" w:cstheme="majorBidi"/>
            <w:noProof/>
            <w:color w:val="7F7F7F" w:themeColor="text1" w:themeTint="80"/>
            <w:sz w:val="20"/>
            <w:szCs w:val="20"/>
          </w:rPr>
          <w:fldChar w:fldCharType="end"/>
        </w:r>
        <w:r w:rsidRPr="00D40FB4">
          <w:rPr>
            <w:rFonts w:asciiTheme="majorHAnsi" w:eastAsiaTheme="majorEastAsia" w:hAnsiTheme="majorHAnsi" w:cstheme="majorBidi"/>
            <w:color w:val="7F7F7F" w:themeColor="text1" w:themeTint="80"/>
            <w:sz w:val="20"/>
            <w:szCs w:val="20"/>
          </w:rPr>
          <w:t xml:space="preserve"> ~</w:t>
        </w:r>
      </w:p>
    </w:sdtContent>
  </w:sdt>
  <w:p w14:paraId="1E49F7E8" w14:textId="77777777" w:rsidR="00963F1A" w:rsidRDefault="00963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2F7939" w14:textId="77777777" w:rsidR="00805130" w:rsidRDefault="00805130" w:rsidP="00A671E4">
      <w:r>
        <w:separator/>
      </w:r>
    </w:p>
  </w:footnote>
  <w:footnote w:type="continuationSeparator" w:id="0">
    <w:p w14:paraId="6870C979" w14:textId="77777777" w:rsidR="00805130" w:rsidRDefault="00805130" w:rsidP="00A671E4">
      <w:r>
        <w:continuationSeparator/>
      </w:r>
    </w:p>
  </w:footnote>
  <w:footnote w:type="continuationNotice" w:id="1">
    <w:p w14:paraId="506CA10C" w14:textId="77777777" w:rsidR="00805130" w:rsidRDefault="00805130"/>
  </w:footnote>
  <w:footnote w:id="2">
    <w:p w14:paraId="176CDB5B" w14:textId="77777777" w:rsidR="00963F1A" w:rsidRPr="004624B6" w:rsidRDefault="00963F1A" w:rsidP="00D40FB4">
      <w:pPr>
        <w:pStyle w:val="Footnote"/>
        <w:rPr>
          <w:sz w:val="16"/>
          <w:szCs w:val="16"/>
        </w:rPr>
      </w:pPr>
      <w:r>
        <w:rPr>
          <w:rStyle w:val="FootnoteReference"/>
        </w:rPr>
        <w:footnoteRef/>
      </w:r>
      <w:r w:rsidRPr="00423CDF">
        <w:t xml:space="preserve"> </w:t>
      </w:r>
      <w:r w:rsidRPr="004624B6">
        <w:rPr>
          <w:sz w:val="16"/>
          <w:szCs w:val="16"/>
        </w:rPr>
        <w:t xml:space="preserve">Одлука о проглашењу </w:t>
      </w:r>
      <w:r>
        <w:rPr>
          <w:sz w:val="16"/>
          <w:szCs w:val="16"/>
          <w:lang w:val="sr-Cyrl-BA"/>
        </w:rPr>
        <w:t>П</w:t>
      </w:r>
      <w:r w:rsidRPr="004624B6">
        <w:rPr>
          <w:sz w:val="16"/>
          <w:szCs w:val="16"/>
        </w:rPr>
        <w:t>арка природе „Уна“, број 79/2019</w:t>
      </w:r>
    </w:p>
  </w:footnote>
  <w:footnote w:id="3">
    <w:p w14:paraId="4627FBA3" w14:textId="77777777" w:rsidR="00963F1A" w:rsidRPr="004624B6" w:rsidRDefault="00963F1A" w:rsidP="00D40FB4">
      <w:pPr>
        <w:pStyle w:val="Footnote"/>
        <w:rPr>
          <w:sz w:val="16"/>
          <w:szCs w:val="16"/>
        </w:rPr>
      </w:pPr>
      <w:r w:rsidRPr="004624B6">
        <w:rPr>
          <w:rStyle w:val="FootnoteReference"/>
          <w:sz w:val="16"/>
          <w:szCs w:val="16"/>
        </w:rPr>
        <w:footnoteRef/>
      </w:r>
      <w:r w:rsidRPr="004624B6">
        <w:rPr>
          <w:sz w:val="16"/>
          <w:szCs w:val="16"/>
        </w:rPr>
        <w:t xml:space="preserve"> Чл.53. став 1 Закона о заштити природе („Службени гласник Републике Српске“, бр. 20/14)</w:t>
      </w:r>
    </w:p>
  </w:footnote>
  <w:footnote w:id="4">
    <w:p w14:paraId="06ED844B" w14:textId="77777777" w:rsidR="00963F1A" w:rsidRPr="004624B6" w:rsidRDefault="00963F1A" w:rsidP="00D40FB4">
      <w:pPr>
        <w:pStyle w:val="Footnote"/>
        <w:rPr>
          <w:sz w:val="16"/>
          <w:szCs w:val="16"/>
        </w:rPr>
      </w:pPr>
      <w:r w:rsidRPr="004624B6">
        <w:rPr>
          <w:rStyle w:val="FootnoteReference"/>
          <w:sz w:val="16"/>
          <w:szCs w:val="16"/>
        </w:rPr>
        <w:footnoteRef/>
      </w:r>
      <w:r w:rsidRPr="004624B6">
        <w:rPr>
          <w:sz w:val="16"/>
          <w:szCs w:val="16"/>
        </w:rPr>
        <w:t xml:space="preserve"> Водич за примјену IUCN категорија управљања за заштићена подручја WCPA, IUCN, 2008, Gland, Switzerland</w:t>
      </w:r>
    </w:p>
  </w:footnote>
  <w:footnote w:id="5">
    <w:p w14:paraId="60F8F02F" w14:textId="77777777" w:rsidR="00963F1A" w:rsidRPr="0041280A" w:rsidRDefault="00963F1A" w:rsidP="00C10788">
      <w:pPr>
        <w:pStyle w:val="Footnote"/>
        <w:rPr>
          <w:rFonts w:asciiTheme="majorHAnsi" w:hAnsiTheme="majorHAnsi"/>
          <w:sz w:val="16"/>
          <w:szCs w:val="16"/>
        </w:rPr>
      </w:pPr>
      <w:r w:rsidRPr="003B7A87">
        <w:rPr>
          <w:vertAlign w:val="superscript"/>
        </w:rPr>
        <w:t>1</w:t>
      </w:r>
      <w:r w:rsidRPr="003B7A87">
        <w:t xml:space="preserve"> </w:t>
      </w:r>
      <w:r w:rsidRPr="0041280A">
        <w:rPr>
          <w:rFonts w:asciiTheme="majorHAnsi" w:hAnsiTheme="majorHAnsi"/>
          <w:sz w:val="16"/>
          <w:szCs w:val="16"/>
        </w:rPr>
        <w:t>https://www.iucn.org/sites/dev/files/import/downloads/rl_4_015.pdf</w:t>
      </w:r>
    </w:p>
    <w:p w14:paraId="49232B17" w14:textId="77777777" w:rsidR="00963F1A" w:rsidRPr="0041280A" w:rsidRDefault="00963F1A" w:rsidP="00C10788">
      <w:pPr>
        <w:pStyle w:val="Footnote"/>
        <w:rPr>
          <w:rFonts w:asciiTheme="majorHAnsi" w:eastAsia="Calibri" w:hAnsiTheme="majorHAnsi" w:cs="Times New Roman"/>
          <w:sz w:val="16"/>
          <w:szCs w:val="16"/>
          <w:lang w:val="ru-RU"/>
        </w:rPr>
      </w:pPr>
      <w:r w:rsidRPr="0041280A">
        <w:rPr>
          <w:rFonts w:asciiTheme="majorHAnsi" w:eastAsia="Calibri" w:hAnsiTheme="majorHAnsi" w:cs="Times New Roman"/>
          <w:sz w:val="16"/>
          <w:szCs w:val="16"/>
          <w:vertAlign w:val="superscript"/>
          <w:lang w:val="ru-RU"/>
        </w:rPr>
        <w:t>2</w:t>
      </w:r>
      <w:r w:rsidRPr="0041280A">
        <w:rPr>
          <w:rFonts w:asciiTheme="majorHAnsi" w:hAnsiTheme="majorHAnsi" w:cs="Times New Roman"/>
          <w:b/>
          <w:bCs/>
          <w:noProof/>
          <w:sz w:val="16"/>
          <w:szCs w:val="16"/>
          <w:vertAlign w:val="superscript"/>
          <w:lang w:val="ru-RU"/>
        </w:rPr>
        <w:t xml:space="preserve"> </w:t>
      </w:r>
      <w:r w:rsidRPr="0041280A">
        <w:rPr>
          <w:rFonts w:asciiTheme="majorHAnsi" w:hAnsiTheme="majorHAnsi" w:cs="Times New Roman"/>
          <w:bCs/>
          <w:noProof/>
          <w:sz w:val="16"/>
          <w:szCs w:val="16"/>
          <w:lang w:val="ru-RU"/>
        </w:rPr>
        <w:t>Уредба о Црвеној листи заштићених врста Републике Српске2</w:t>
      </w:r>
    </w:p>
    <w:p w14:paraId="65390066" w14:textId="77777777" w:rsidR="00963F1A" w:rsidRPr="0041280A" w:rsidRDefault="00963F1A" w:rsidP="00C10788">
      <w:pPr>
        <w:pStyle w:val="Footnote"/>
        <w:rPr>
          <w:rFonts w:asciiTheme="majorHAnsi" w:eastAsia="Times New Roman" w:hAnsiTheme="majorHAnsi" w:cs="Times New Roman"/>
          <w:sz w:val="16"/>
          <w:szCs w:val="16"/>
          <w:lang w:val="ru-RU"/>
        </w:rPr>
      </w:pPr>
      <w:r w:rsidRPr="0041280A">
        <w:rPr>
          <w:rFonts w:asciiTheme="majorHAnsi" w:eastAsia="Times New Roman" w:hAnsiTheme="majorHAnsi" w:cs="Times New Roman"/>
          <w:sz w:val="16"/>
          <w:szCs w:val="16"/>
          <w:vertAlign w:val="superscript"/>
          <w:lang w:val="ru-RU"/>
        </w:rPr>
        <w:t>3</w:t>
      </w:r>
      <w:r w:rsidRPr="0041280A">
        <w:rPr>
          <w:rFonts w:asciiTheme="majorHAnsi" w:eastAsia="Times New Roman" w:hAnsiTheme="majorHAnsi" w:cs="Times New Roman"/>
          <w:sz w:val="16"/>
          <w:szCs w:val="16"/>
          <w:lang w:val="ru-RU"/>
        </w:rPr>
        <w:t>Уредба о строго заштићеним и заштићеним дивљим врстама (Службени гласник Републике Српске" број: 65/20)</w:t>
      </w:r>
    </w:p>
    <w:p w14:paraId="56D12A3C" w14:textId="77777777" w:rsidR="00963F1A" w:rsidRPr="0041280A" w:rsidRDefault="00963F1A" w:rsidP="00C10788">
      <w:pPr>
        <w:pStyle w:val="Footnote"/>
        <w:rPr>
          <w:rFonts w:asciiTheme="majorHAnsi" w:eastAsia="Calibri" w:hAnsiTheme="majorHAnsi" w:cs="Times New Roman"/>
          <w:sz w:val="16"/>
          <w:szCs w:val="16"/>
          <w:lang w:val="ru-RU"/>
        </w:rPr>
      </w:pPr>
      <w:r w:rsidRPr="0041280A">
        <w:rPr>
          <w:rFonts w:asciiTheme="majorHAnsi" w:eastAsia="Calibri" w:hAnsiTheme="majorHAnsi" w:cs="Times New Roman"/>
          <w:sz w:val="16"/>
          <w:szCs w:val="16"/>
          <w:vertAlign w:val="superscript"/>
          <w:lang w:val="ru-RU"/>
        </w:rPr>
        <w:t xml:space="preserve">4 </w:t>
      </w:r>
      <w:r w:rsidRPr="0041280A">
        <w:rPr>
          <w:rFonts w:asciiTheme="majorHAnsi" w:eastAsia="Calibri" w:hAnsiTheme="majorHAnsi" w:cs="Times New Roman"/>
          <w:sz w:val="16"/>
          <w:szCs w:val="16"/>
          <w:lang w:val="ru-RU"/>
        </w:rPr>
        <w:t>Правилник о средствима и мамцима за вршење риболова, дозвољеном максималном улову, минималним мјерама и ловостајима РС</w:t>
      </w:r>
    </w:p>
  </w:footnote>
  <w:footnote w:id="6">
    <w:p w14:paraId="314E3031" w14:textId="77777777" w:rsidR="00963F1A" w:rsidRPr="004624B6" w:rsidRDefault="00963F1A" w:rsidP="00781525">
      <w:pPr>
        <w:pStyle w:val="Footnote"/>
        <w:rPr>
          <w:sz w:val="16"/>
          <w:szCs w:val="16"/>
        </w:rPr>
      </w:pPr>
      <w:r w:rsidRPr="004624B6">
        <w:rPr>
          <w:rStyle w:val="FootnoteReference"/>
          <w:sz w:val="16"/>
          <w:szCs w:val="16"/>
        </w:rPr>
        <w:footnoteRef/>
      </w:r>
      <w:r w:rsidRPr="004624B6">
        <w:rPr>
          <w:sz w:val="16"/>
          <w:szCs w:val="16"/>
        </w:rPr>
        <w:t xml:space="preserve"> Одлука о проглашењу Парка природе „Уна“, Службени гласник Републике Српске, бр. 79/19, параграф VII</w:t>
      </w:r>
    </w:p>
  </w:footnote>
  <w:footnote w:id="7">
    <w:p w14:paraId="1F9B8CF6" w14:textId="77777777" w:rsidR="00963F1A" w:rsidRPr="004624B6" w:rsidRDefault="00963F1A" w:rsidP="000254AA">
      <w:pPr>
        <w:pStyle w:val="Footnote"/>
        <w:rPr>
          <w:sz w:val="16"/>
          <w:szCs w:val="16"/>
          <w:lang w:val="sr-Cyrl-BA"/>
        </w:rPr>
      </w:pPr>
      <w:r w:rsidRPr="004624B6">
        <w:rPr>
          <w:rStyle w:val="FootnoteReference"/>
          <w:sz w:val="16"/>
          <w:szCs w:val="16"/>
        </w:rPr>
        <w:footnoteRef/>
      </w:r>
      <w:r w:rsidRPr="004624B6">
        <w:rPr>
          <w:sz w:val="16"/>
          <w:szCs w:val="16"/>
        </w:rPr>
        <w:t xml:space="preserve"> Легат Милана Карановића, оснивача етнографске збирке у Земаљском музеју у Сарајеву, налази се у Завичајном музеју Новог Града. Планирано је да у склопу пројекта „Развој културних рута у Републици Српској кроз обнову легата и реализацију нових сталних поставки о значајним личностима за културу Републике Српске“, подржаног од стране Министарства просвјете и културе Републике Српске, легат буде изложен </w:t>
      </w:r>
      <w:r w:rsidRPr="004624B6">
        <w:rPr>
          <w:sz w:val="16"/>
          <w:szCs w:val="16"/>
          <w:lang w:val="sr-Cyrl-BA"/>
        </w:rPr>
        <w:t>као</w:t>
      </w:r>
      <w:r w:rsidRPr="004624B6">
        <w:rPr>
          <w:sz w:val="16"/>
          <w:szCs w:val="16"/>
        </w:rPr>
        <w:t xml:space="preserve"> стална музејска поставка у Вијећници у Новом Граду</w:t>
      </w:r>
    </w:p>
  </w:footnote>
  <w:footnote w:id="8">
    <w:p w14:paraId="2D7B85F2" w14:textId="77777777" w:rsidR="00963F1A" w:rsidRPr="004624B6" w:rsidRDefault="00963F1A" w:rsidP="0090363B">
      <w:pPr>
        <w:pStyle w:val="FootnoteText"/>
        <w:rPr>
          <w:rFonts w:ascii="Calibri" w:hAnsi="Calibri" w:cs="Calibri"/>
        </w:rPr>
      </w:pPr>
      <w:r w:rsidRPr="004624B6">
        <w:rPr>
          <w:rStyle w:val="FootnoteReference"/>
        </w:rPr>
        <w:footnoteRef/>
      </w:r>
      <w:r w:rsidRPr="00077124">
        <w:rPr>
          <w:lang w:val="sr-Cyrl-BA"/>
        </w:rPr>
        <w:t xml:space="preserve"> </w:t>
      </w:r>
      <w:r w:rsidRPr="004624B6">
        <w:rPr>
          <w:rFonts w:ascii="Calibri" w:hAnsi="Calibri" w:cs="Calibri"/>
          <w:sz w:val="16"/>
          <w:szCs w:val="16"/>
        </w:rPr>
        <w:t>Процјена угрожености од елементарних непогода и других несрећа општине Козарска Дубица, 2015.</w:t>
      </w:r>
    </w:p>
    <w:p w14:paraId="76CE60D0" w14:textId="77777777" w:rsidR="00963F1A" w:rsidRPr="0090363B" w:rsidRDefault="00963F1A">
      <w:pPr>
        <w:pStyle w:val="FootnoteText"/>
        <w:rPr>
          <w:lang w:val="sr-Latn-BA"/>
        </w:rPr>
      </w:pPr>
    </w:p>
  </w:footnote>
  <w:footnote w:id="9">
    <w:p w14:paraId="66650BD6" w14:textId="77777777" w:rsidR="00963F1A" w:rsidRPr="004624B6" w:rsidRDefault="00963F1A" w:rsidP="006D3ED7">
      <w:pPr>
        <w:pStyle w:val="Footnote"/>
        <w:rPr>
          <w:color w:val="231F20"/>
          <w:sz w:val="16"/>
          <w:szCs w:val="16"/>
        </w:rPr>
      </w:pPr>
      <w:r w:rsidRPr="004624B6">
        <w:rPr>
          <w:rStyle w:val="FootnoteReference"/>
          <w:sz w:val="16"/>
          <w:szCs w:val="16"/>
        </w:rPr>
        <w:footnoteRef/>
      </w:r>
      <w:r w:rsidRPr="004624B6">
        <w:rPr>
          <w:sz w:val="16"/>
          <w:szCs w:val="16"/>
        </w:rPr>
        <w:t xml:space="preserve"> </w:t>
      </w:r>
      <w:r w:rsidRPr="004624B6">
        <w:rPr>
          <w:bCs/>
          <w:color w:val="231F20"/>
          <w:sz w:val="16"/>
          <w:szCs w:val="16"/>
        </w:rPr>
        <w:t xml:space="preserve">Горан Панић и Слободан </w:t>
      </w:r>
      <w:r w:rsidRPr="004624B6">
        <w:rPr>
          <w:sz w:val="16"/>
          <w:szCs w:val="16"/>
        </w:rPr>
        <w:t>Наградић</w:t>
      </w:r>
      <w:r w:rsidRPr="004624B6">
        <w:rPr>
          <w:color w:val="231F20"/>
          <w:sz w:val="16"/>
          <w:szCs w:val="16"/>
        </w:rPr>
        <w:t xml:space="preserve">: </w:t>
      </w:r>
      <w:r w:rsidRPr="004624B6">
        <w:rPr>
          <w:bCs/>
          <w:color w:val="231F20"/>
          <w:sz w:val="16"/>
          <w:szCs w:val="16"/>
        </w:rPr>
        <w:t xml:space="preserve">Заштита природног насљеђа у Републици Српској, </w:t>
      </w:r>
      <w:r w:rsidRPr="004624B6">
        <w:rPr>
          <w:sz w:val="16"/>
          <w:szCs w:val="16"/>
        </w:rPr>
        <w:t>Републички завод за заштиту културно-историјског и природног насљеђа Републике Српске, стр. 110–111.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55558"/>
    <w:multiLevelType w:val="hybridMultilevel"/>
    <w:tmpl w:val="AF9C9906"/>
    <w:lvl w:ilvl="0" w:tplc="DDDA92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421C13"/>
    <w:multiLevelType w:val="hybridMultilevel"/>
    <w:tmpl w:val="FCB0A9F4"/>
    <w:lvl w:ilvl="0" w:tplc="946EED6C">
      <w:start w:val="1"/>
      <w:numFmt w:val="bullet"/>
      <w:lvlText w:val=""/>
      <w:lvlJc w:val="left"/>
      <w:pPr>
        <w:ind w:left="720" w:hanging="360"/>
      </w:pPr>
      <w:rPr>
        <w:rFonts w:ascii="Symbol" w:hAnsi="Symbol" w:hint="default"/>
      </w:rPr>
    </w:lvl>
    <w:lvl w:ilvl="1" w:tplc="79DA0D30">
      <w:start w:val="5"/>
      <w:numFmt w:val="bullet"/>
      <w:lvlText w:val="-"/>
      <w:lvlJc w:val="left"/>
      <w:pPr>
        <w:ind w:left="1650" w:hanging="57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9326C50"/>
    <w:multiLevelType w:val="hybridMultilevel"/>
    <w:tmpl w:val="0AB2B7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D5FC8"/>
    <w:multiLevelType w:val="hybridMultilevel"/>
    <w:tmpl w:val="EFECC18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ED06625"/>
    <w:multiLevelType w:val="hybridMultilevel"/>
    <w:tmpl w:val="F126DE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7E07E2"/>
    <w:multiLevelType w:val="hybridMultilevel"/>
    <w:tmpl w:val="2AE2A71E"/>
    <w:lvl w:ilvl="0" w:tplc="946EED6C">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6">
    <w:nsid w:val="11191B3D"/>
    <w:multiLevelType w:val="hybridMultilevel"/>
    <w:tmpl w:val="78527F4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5D5CF8"/>
    <w:multiLevelType w:val="hybridMultilevel"/>
    <w:tmpl w:val="C1ECEC4A"/>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8A116BA"/>
    <w:multiLevelType w:val="hybridMultilevel"/>
    <w:tmpl w:val="2766D0CC"/>
    <w:lvl w:ilvl="0" w:tplc="946EED6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0EF20B0"/>
    <w:multiLevelType w:val="hybridMultilevel"/>
    <w:tmpl w:val="8BD86D2C"/>
    <w:lvl w:ilvl="0" w:tplc="946EED6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35A7B7F"/>
    <w:multiLevelType w:val="hybridMultilevel"/>
    <w:tmpl w:val="39B084B2"/>
    <w:lvl w:ilvl="0" w:tplc="DDDA9208">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nsid w:val="238B34C3"/>
    <w:multiLevelType w:val="hybridMultilevel"/>
    <w:tmpl w:val="927E699A"/>
    <w:lvl w:ilvl="0" w:tplc="DDDA92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7E772F"/>
    <w:multiLevelType w:val="hybridMultilevel"/>
    <w:tmpl w:val="4E94E706"/>
    <w:lvl w:ilvl="0" w:tplc="DDDA920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B7676DA"/>
    <w:multiLevelType w:val="hybridMultilevel"/>
    <w:tmpl w:val="AAF05A88"/>
    <w:lvl w:ilvl="0" w:tplc="DDDA92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F6260E"/>
    <w:multiLevelType w:val="hybridMultilevel"/>
    <w:tmpl w:val="70283552"/>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1D86878"/>
    <w:multiLevelType w:val="hybridMultilevel"/>
    <w:tmpl w:val="C81EB396"/>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2366F8A"/>
    <w:multiLevelType w:val="hybridMultilevel"/>
    <w:tmpl w:val="B9F2F52A"/>
    <w:lvl w:ilvl="0" w:tplc="946EED6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4030DAF"/>
    <w:multiLevelType w:val="hybridMultilevel"/>
    <w:tmpl w:val="43DCC4CA"/>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8">
    <w:nsid w:val="3D593454"/>
    <w:multiLevelType w:val="hybridMultilevel"/>
    <w:tmpl w:val="87CAB3F0"/>
    <w:lvl w:ilvl="0" w:tplc="946EED6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AA73EFD"/>
    <w:multiLevelType w:val="hybridMultilevel"/>
    <w:tmpl w:val="43684E0C"/>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B8C6C03"/>
    <w:multiLevelType w:val="hybridMultilevel"/>
    <w:tmpl w:val="51DA6A1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CAB74EF"/>
    <w:multiLevelType w:val="hybridMultilevel"/>
    <w:tmpl w:val="13C865CC"/>
    <w:lvl w:ilvl="0" w:tplc="08090017">
      <w:start w:val="1"/>
      <w:numFmt w:val="lowerLetter"/>
      <w:lvlText w:val="%1)"/>
      <w:lvlJc w:val="left"/>
      <w:pPr>
        <w:ind w:left="720" w:hanging="360"/>
      </w:pPr>
    </w:lvl>
    <w:lvl w:ilvl="1" w:tplc="CD048E06">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EE74A32"/>
    <w:multiLevelType w:val="hybridMultilevel"/>
    <w:tmpl w:val="47749CB6"/>
    <w:lvl w:ilvl="0" w:tplc="946EED6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523C1F69"/>
    <w:multiLevelType w:val="hybridMultilevel"/>
    <w:tmpl w:val="82489C6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60370A9"/>
    <w:multiLevelType w:val="hybridMultilevel"/>
    <w:tmpl w:val="9B6E3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8102B74"/>
    <w:multiLevelType w:val="hybridMultilevel"/>
    <w:tmpl w:val="8440F46C"/>
    <w:lvl w:ilvl="0" w:tplc="946EED6C">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6">
    <w:nsid w:val="601C4D1B"/>
    <w:multiLevelType w:val="hybridMultilevel"/>
    <w:tmpl w:val="8BD00CF4"/>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226144B"/>
    <w:multiLevelType w:val="hybridMultilevel"/>
    <w:tmpl w:val="5FF47D0E"/>
    <w:lvl w:ilvl="0" w:tplc="946EED6C">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8">
    <w:nsid w:val="656930CE"/>
    <w:multiLevelType w:val="hybridMultilevel"/>
    <w:tmpl w:val="3446E3D6"/>
    <w:lvl w:ilvl="0" w:tplc="946EED6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658E539D"/>
    <w:multiLevelType w:val="hybridMultilevel"/>
    <w:tmpl w:val="05108D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66A434D"/>
    <w:multiLevelType w:val="hybridMultilevel"/>
    <w:tmpl w:val="593A86DA"/>
    <w:lvl w:ilvl="0" w:tplc="08090011">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nsid w:val="7A637010"/>
    <w:multiLevelType w:val="hybridMultilevel"/>
    <w:tmpl w:val="78BC319E"/>
    <w:lvl w:ilvl="0" w:tplc="C2F24494">
      <w:start w:val="1"/>
      <w:numFmt w:val="decimal"/>
      <w:lvlText w:val="%1)"/>
      <w:lvlJc w:val="left"/>
      <w:pPr>
        <w:ind w:left="360" w:hanging="360"/>
      </w:pPr>
      <w:rPr>
        <w:rFonts w:hint="default"/>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32">
    <w:nsid w:val="7BB4024B"/>
    <w:multiLevelType w:val="hybridMultilevel"/>
    <w:tmpl w:val="372A9D66"/>
    <w:lvl w:ilvl="0" w:tplc="946EED6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nsid w:val="7DAD247E"/>
    <w:multiLevelType w:val="hybridMultilevel"/>
    <w:tmpl w:val="4612B468"/>
    <w:lvl w:ilvl="0" w:tplc="FFFFFFFF">
      <w:start w:val="1"/>
      <w:numFmt w:val="bullet"/>
      <w:lvlText w:val=""/>
      <w:lvlJc w:val="left"/>
      <w:pPr>
        <w:tabs>
          <w:tab w:val="num" w:pos="360"/>
        </w:tabs>
        <w:ind w:left="360" w:hanging="360"/>
      </w:pPr>
      <w:rPr>
        <w:rFonts w:ascii="Wingdings" w:hAnsi="Wingdings" w:hint="default"/>
      </w:rPr>
    </w:lvl>
    <w:lvl w:ilvl="1" w:tplc="59A6B618" w:tentative="1">
      <w:start w:val="1"/>
      <w:numFmt w:val="decimal"/>
      <w:lvlText w:val="%2)"/>
      <w:lvlJc w:val="left"/>
      <w:pPr>
        <w:tabs>
          <w:tab w:val="num" w:pos="1440"/>
        </w:tabs>
        <w:ind w:left="1440" w:hanging="360"/>
      </w:pPr>
    </w:lvl>
    <w:lvl w:ilvl="2" w:tplc="272415A2" w:tentative="1">
      <w:start w:val="1"/>
      <w:numFmt w:val="decimal"/>
      <w:lvlText w:val="%3)"/>
      <w:lvlJc w:val="left"/>
      <w:pPr>
        <w:tabs>
          <w:tab w:val="num" w:pos="2160"/>
        </w:tabs>
        <w:ind w:left="2160" w:hanging="360"/>
      </w:pPr>
    </w:lvl>
    <w:lvl w:ilvl="3" w:tplc="291C992E" w:tentative="1">
      <w:start w:val="1"/>
      <w:numFmt w:val="decimal"/>
      <w:lvlText w:val="%4)"/>
      <w:lvlJc w:val="left"/>
      <w:pPr>
        <w:tabs>
          <w:tab w:val="num" w:pos="2880"/>
        </w:tabs>
        <w:ind w:left="2880" w:hanging="360"/>
      </w:pPr>
    </w:lvl>
    <w:lvl w:ilvl="4" w:tplc="EDDEEF86" w:tentative="1">
      <w:start w:val="1"/>
      <w:numFmt w:val="decimal"/>
      <w:lvlText w:val="%5)"/>
      <w:lvlJc w:val="left"/>
      <w:pPr>
        <w:tabs>
          <w:tab w:val="num" w:pos="3600"/>
        </w:tabs>
        <w:ind w:left="3600" w:hanging="360"/>
      </w:pPr>
    </w:lvl>
    <w:lvl w:ilvl="5" w:tplc="84C6FEA0" w:tentative="1">
      <w:start w:val="1"/>
      <w:numFmt w:val="decimal"/>
      <w:lvlText w:val="%6)"/>
      <w:lvlJc w:val="left"/>
      <w:pPr>
        <w:tabs>
          <w:tab w:val="num" w:pos="4320"/>
        </w:tabs>
        <w:ind w:left="4320" w:hanging="360"/>
      </w:pPr>
    </w:lvl>
    <w:lvl w:ilvl="6" w:tplc="08447974" w:tentative="1">
      <w:start w:val="1"/>
      <w:numFmt w:val="decimal"/>
      <w:lvlText w:val="%7)"/>
      <w:lvlJc w:val="left"/>
      <w:pPr>
        <w:tabs>
          <w:tab w:val="num" w:pos="5040"/>
        </w:tabs>
        <w:ind w:left="5040" w:hanging="360"/>
      </w:pPr>
    </w:lvl>
    <w:lvl w:ilvl="7" w:tplc="C6AAF336" w:tentative="1">
      <w:start w:val="1"/>
      <w:numFmt w:val="decimal"/>
      <w:lvlText w:val="%8)"/>
      <w:lvlJc w:val="left"/>
      <w:pPr>
        <w:tabs>
          <w:tab w:val="num" w:pos="5760"/>
        </w:tabs>
        <w:ind w:left="5760" w:hanging="360"/>
      </w:pPr>
    </w:lvl>
    <w:lvl w:ilvl="8" w:tplc="F4C608B0" w:tentative="1">
      <w:start w:val="1"/>
      <w:numFmt w:val="decimal"/>
      <w:lvlText w:val="%9)"/>
      <w:lvlJc w:val="left"/>
      <w:pPr>
        <w:tabs>
          <w:tab w:val="num" w:pos="6480"/>
        </w:tabs>
        <w:ind w:left="6480" w:hanging="360"/>
      </w:pPr>
    </w:lvl>
  </w:abstractNum>
  <w:abstractNum w:abstractNumId="34">
    <w:nsid w:val="7F1D5129"/>
    <w:multiLevelType w:val="hybridMultilevel"/>
    <w:tmpl w:val="FC5A8F28"/>
    <w:lvl w:ilvl="0" w:tplc="51F6AC0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1"/>
  </w:num>
  <w:num w:numId="3">
    <w:abstractNumId w:val="12"/>
  </w:num>
  <w:num w:numId="4">
    <w:abstractNumId w:val="13"/>
  </w:num>
  <w:num w:numId="5">
    <w:abstractNumId w:val="10"/>
  </w:num>
  <w:num w:numId="6">
    <w:abstractNumId w:val="23"/>
  </w:num>
  <w:num w:numId="7">
    <w:abstractNumId w:val="1"/>
  </w:num>
  <w:num w:numId="8">
    <w:abstractNumId w:val="32"/>
  </w:num>
  <w:num w:numId="9">
    <w:abstractNumId w:val="28"/>
  </w:num>
  <w:num w:numId="10">
    <w:abstractNumId w:val="22"/>
  </w:num>
  <w:num w:numId="11">
    <w:abstractNumId w:val="5"/>
  </w:num>
  <w:num w:numId="12">
    <w:abstractNumId w:val="21"/>
  </w:num>
  <w:num w:numId="13">
    <w:abstractNumId w:val="27"/>
  </w:num>
  <w:num w:numId="14">
    <w:abstractNumId w:val="6"/>
  </w:num>
  <w:num w:numId="15">
    <w:abstractNumId w:val="20"/>
  </w:num>
  <w:num w:numId="16">
    <w:abstractNumId w:val="14"/>
  </w:num>
  <w:num w:numId="17">
    <w:abstractNumId w:val="15"/>
  </w:num>
  <w:num w:numId="18">
    <w:abstractNumId w:val="34"/>
  </w:num>
  <w:num w:numId="19">
    <w:abstractNumId w:val="25"/>
  </w:num>
  <w:num w:numId="20">
    <w:abstractNumId w:val="3"/>
  </w:num>
  <w:num w:numId="21">
    <w:abstractNumId w:val="26"/>
  </w:num>
  <w:num w:numId="22">
    <w:abstractNumId w:val="7"/>
  </w:num>
  <w:num w:numId="23">
    <w:abstractNumId w:val="8"/>
  </w:num>
  <w:num w:numId="24">
    <w:abstractNumId w:val="9"/>
  </w:num>
  <w:num w:numId="25">
    <w:abstractNumId w:val="18"/>
  </w:num>
  <w:num w:numId="26">
    <w:abstractNumId w:val="17"/>
  </w:num>
  <w:num w:numId="27">
    <w:abstractNumId w:val="30"/>
  </w:num>
  <w:num w:numId="28">
    <w:abstractNumId w:val="19"/>
  </w:num>
  <w:num w:numId="29">
    <w:abstractNumId w:val="16"/>
  </w:num>
  <w:num w:numId="30">
    <w:abstractNumId w:val="31"/>
  </w:num>
  <w:num w:numId="31">
    <w:abstractNumId w:val="24"/>
  </w:num>
  <w:num w:numId="32">
    <w:abstractNumId w:val="29"/>
  </w:num>
  <w:num w:numId="33">
    <w:abstractNumId w:val="4"/>
  </w:num>
  <w:num w:numId="34">
    <w:abstractNumId w:val="33"/>
  </w:num>
  <w:num w:numId="35">
    <w:abstractNumId w:val="2"/>
  </w:num>
  <w:numIdMacAtCleanup w:val="35"/>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ovanka Cetkovic">
    <w15:presenceInfo w15:providerId="AD" w15:userId="S::jovanka.cetkovic@undp.org::8de1efe0-7d86-4a1f-ac99-65a7d27de1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defaultTabStop w:val="567"/>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8E3"/>
    <w:rsid w:val="00001841"/>
    <w:rsid w:val="00001AC9"/>
    <w:rsid w:val="000057F0"/>
    <w:rsid w:val="000065F1"/>
    <w:rsid w:val="000069D6"/>
    <w:rsid w:val="00006B4A"/>
    <w:rsid w:val="00007CE9"/>
    <w:rsid w:val="00010011"/>
    <w:rsid w:val="000110BB"/>
    <w:rsid w:val="00011BC4"/>
    <w:rsid w:val="00012C5E"/>
    <w:rsid w:val="000136A2"/>
    <w:rsid w:val="000144BB"/>
    <w:rsid w:val="00014DF4"/>
    <w:rsid w:val="00014F40"/>
    <w:rsid w:val="00016EF8"/>
    <w:rsid w:val="00020119"/>
    <w:rsid w:val="000206A1"/>
    <w:rsid w:val="00023616"/>
    <w:rsid w:val="00023E4E"/>
    <w:rsid w:val="000254AA"/>
    <w:rsid w:val="000255EC"/>
    <w:rsid w:val="00025DD9"/>
    <w:rsid w:val="00026B9D"/>
    <w:rsid w:val="00030D99"/>
    <w:rsid w:val="0003117A"/>
    <w:rsid w:val="00031D5A"/>
    <w:rsid w:val="00032F4A"/>
    <w:rsid w:val="00034F32"/>
    <w:rsid w:val="000354F0"/>
    <w:rsid w:val="00035D6A"/>
    <w:rsid w:val="00036868"/>
    <w:rsid w:val="0003786F"/>
    <w:rsid w:val="00037BD7"/>
    <w:rsid w:val="00040BEE"/>
    <w:rsid w:val="000411E6"/>
    <w:rsid w:val="00041236"/>
    <w:rsid w:val="00041758"/>
    <w:rsid w:val="0004191E"/>
    <w:rsid w:val="00042B04"/>
    <w:rsid w:val="000467B4"/>
    <w:rsid w:val="00050FAC"/>
    <w:rsid w:val="00050FB4"/>
    <w:rsid w:val="00053338"/>
    <w:rsid w:val="0005358B"/>
    <w:rsid w:val="00053D94"/>
    <w:rsid w:val="000556C1"/>
    <w:rsid w:val="00060A69"/>
    <w:rsid w:val="00061589"/>
    <w:rsid w:val="000622A4"/>
    <w:rsid w:val="0006234F"/>
    <w:rsid w:val="00064010"/>
    <w:rsid w:val="00064575"/>
    <w:rsid w:val="00064A22"/>
    <w:rsid w:val="00065515"/>
    <w:rsid w:val="00065740"/>
    <w:rsid w:val="0006576A"/>
    <w:rsid w:val="00065780"/>
    <w:rsid w:val="000659C5"/>
    <w:rsid w:val="00065A4F"/>
    <w:rsid w:val="000669C2"/>
    <w:rsid w:val="00067400"/>
    <w:rsid w:val="00070243"/>
    <w:rsid w:val="00070BF4"/>
    <w:rsid w:val="00072DBB"/>
    <w:rsid w:val="00074ACF"/>
    <w:rsid w:val="0007695E"/>
    <w:rsid w:val="00077124"/>
    <w:rsid w:val="000815D5"/>
    <w:rsid w:val="00082319"/>
    <w:rsid w:val="000828E4"/>
    <w:rsid w:val="00082AA7"/>
    <w:rsid w:val="00083958"/>
    <w:rsid w:val="00084998"/>
    <w:rsid w:val="00085B5A"/>
    <w:rsid w:val="00086967"/>
    <w:rsid w:val="00087040"/>
    <w:rsid w:val="00087F40"/>
    <w:rsid w:val="00090FDA"/>
    <w:rsid w:val="00091101"/>
    <w:rsid w:val="00091C9F"/>
    <w:rsid w:val="000941CD"/>
    <w:rsid w:val="00094EB8"/>
    <w:rsid w:val="00096A2B"/>
    <w:rsid w:val="00096F27"/>
    <w:rsid w:val="0009712F"/>
    <w:rsid w:val="000A1466"/>
    <w:rsid w:val="000A1C64"/>
    <w:rsid w:val="000A272B"/>
    <w:rsid w:val="000A371F"/>
    <w:rsid w:val="000A3849"/>
    <w:rsid w:val="000A4390"/>
    <w:rsid w:val="000A46EE"/>
    <w:rsid w:val="000A6C41"/>
    <w:rsid w:val="000A71E6"/>
    <w:rsid w:val="000B2FAF"/>
    <w:rsid w:val="000B347A"/>
    <w:rsid w:val="000B4B8C"/>
    <w:rsid w:val="000B5026"/>
    <w:rsid w:val="000C03F1"/>
    <w:rsid w:val="000C1637"/>
    <w:rsid w:val="000C1973"/>
    <w:rsid w:val="000C23AC"/>
    <w:rsid w:val="000C2549"/>
    <w:rsid w:val="000C33F4"/>
    <w:rsid w:val="000C3F69"/>
    <w:rsid w:val="000C44D6"/>
    <w:rsid w:val="000C5465"/>
    <w:rsid w:val="000C6277"/>
    <w:rsid w:val="000C7C48"/>
    <w:rsid w:val="000D11F7"/>
    <w:rsid w:val="000D225F"/>
    <w:rsid w:val="000D2359"/>
    <w:rsid w:val="000D3510"/>
    <w:rsid w:val="000D3B61"/>
    <w:rsid w:val="000D3BFE"/>
    <w:rsid w:val="000D50A0"/>
    <w:rsid w:val="000D7CBF"/>
    <w:rsid w:val="000D7D4A"/>
    <w:rsid w:val="000E2FDC"/>
    <w:rsid w:val="000E39DD"/>
    <w:rsid w:val="000E478D"/>
    <w:rsid w:val="000E4DB8"/>
    <w:rsid w:val="000E76CA"/>
    <w:rsid w:val="000F0172"/>
    <w:rsid w:val="000F04E9"/>
    <w:rsid w:val="000F1FD4"/>
    <w:rsid w:val="000F6245"/>
    <w:rsid w:val="000F7DD7"/>
    <w:rsid w:val="00100B7A"/>
    <w:rsid w:val="00102AFF"/>
    <w:rsid w:val="001042C3"/>
    <w:rsid w:val="00105739"/>
    <w:rsid w:val="001062B3"/>
    <w:rsid w:val="00106DFA"/>
    <w:rsid w:val="001073FB"/>
    <w:rsid w:val="00111BEE"/>
    <w:rsid w:val="001126F3"/>
    <w:rsid w:val="00114988"/>
    <w:rsid w:val="00115A70"/>
    <w:rsid w:val="0012068A"/>
    <w:rsid w:val="00120D56"/>
    <w:rsid w:val="0012170D"/>
    <w:rsid w:val="001230BD"/>
    <w:rsid w:val="001232A9"/>
    <w:rsid w:val="00123930"/>
    <w:rsid w:val="00123FA5"/>
    <w:rsid w:val="001252F2"/>
    <w:rsid w:val="001276B6"/>
    <w:rsid w:val="00127932"/>
    <w:rsid w:val="00130097"/>
    <w:rsid w:val="0013208A"/>
    <w:rsid w:val="00132DF9"/>
    <w:rsid w:val="00133BD4"/>
    <w:rsid w:val="00133F1F"/>
    <w:rsid w:val="0013479E"/>
    <w:rsid w:val="00135C3C"/>
    <w:rsid w:val="00140B5D"/>
    <w:rsid w:val="001425A5"/>
    <w:rsid w:val="0014489F"/>
    <w:rsid w:val="00144FE2"/>
    <w:rsid w:val="00145FED"/>
    <w:rsid w:val="0014791E"/>
    <w:rsid w:val="00152DEC"/>
    <w:rsid w:val="0015317C"/>
    <w:rsid w:val="001537FD"/>
    <w:rsid w:val="00156256"/>
    <w:rsid w:val="0015687F"/>
    <w:rsid w:val="00161D46"/>
    <w:rsid w:val="00162841"/>
    <w:rsid w:val="00163572"/>
    <w:rsid w:val="00165F9E"/>
    <w:rsid w:val="0016673D"/>
    <w:rsid w:val="00167B08"/>
    <w:rsid w:val="00167C74"/>
    <w:rsid w:val="00170B5C"/>
    <w:rsid w:val="001724D9"/>
    <w:rsid w:val="001726F3"/>
    <w:rsid w:val="00174720"/>
    <w:rsid w:val="00174D5A"/>
    <w:rsid w:val="00174E52"/>
    <w:rsid w:val="00176215"/>
    <w:rsid w:val="00176846"/>
    <w:rsid w:val="00177E8B"/>
    <w:rsid w:val="00183396"/>
    <w:rsid w:val="00184B65"/>
    <w:rsid w:val="001858D0"/>
    <w:rsid w:val="00185DE4"/>
    <w:rsid w:val="00192448"/>
    <w:rsid w:val="00192A97"/>
    <w:rsid w:val="001943B8"/>
    <w:rsid w:val="001945E5"/>
    <w:rsid w:val="001A07AA"/>
    <w:rsid w:val="001A218F"/>
    <w:rsid w:val="001A551D"/>
    <w:rsid w:val="001A5C58"/>
    <w:rsid w:val="001A6B57"/>
    <w:rsid w:val="001B14C7"/>
    <w:rsid w:val="001B2A0D"/>
    <w:rsid w:val="001B37ED"/>
    <w:rsid w:val="001B3BF0"/>
    <w:rsid w:val="001B5E19"/>
    <w:rsid w:val="001B73DF"/>
    <w:rsid w:val="001B7428"/>
    <w:rsid w:val="001C1C19"/>
    <w:rsid w:val="001C4654"/>
    <w:rsid w:val="001C55F2"/>
    <w:rsid w:val="001C6662"/>
    <w:rsid w:val="001C66F5"/>
    <w:rsid w:val="001D25C6"/>
    <w:rsid w:val="001D5B78"/>
    <w:rsid w:val="001D7F80"/>
    <w:rsid w:val="001E254D"/>
    <w:rsid w:val="001E2A5F"/>
    <w:rsid w:val="001E409D"/>
    <w:rsid w:val="001E4AE9"/>
    <w:rsid w:val="001E52DC"/>
    <w:rsid w:val="001E742B"/>
    <w:rsid w:val="001F0566"/>
    <w:rsid w:val="001F056C"/>
    <w:rsid w:val="001F0FB4"/>
    <w:rsid w:val="001F4DAA"/>
    <w:rsid w:val="001F7423"/>
    <w:rsid w:val="001F7680"/>
    <w:rsid w:val="001F7841"/>
    <w:rsid w:val="0020049E"/>
    <w:rsid w:val="00201311"/>
    <w:rsid w:val="00201F7D"/>
    <w:rsid w:val="00202C12"/>
    <w:rsid w:val="00204E20"/>
    <w:rsid w:val="00205B74"/>
    <w:rsid w:val="00206896"/>
    <w:rsid w:val="00206CF9"/>
    <w:rsid w:val="00207653"/>
    <w:rsid w:val="00207860"/>
    <w:rsid w:val="00207A99"/>
    <w:rsid w:val="00210007"/>
    <w:rsid w:val="00211793"/>
    <w:rsid w:val="002118AC"/>
    <w:rsid w:val="00211CDC"/>
    <w:rsid w:val="00211D6F"/>
    <w:rsid w:val="00211FC5"/>
    <w:rsid w:val="0021212B"/>
    <w:rsid w:val="002134ED"/>
    <w:rsid w:val="002154C0"/>
    <w:rsid w:val="00216A0C"/>
    <w:rsid w:val="00221D07"/>
    <w:rsid w:val="00221E1A"/>
    <w:rsid w:val="0022438E"/>
    <w:rsid w:val="00224B80"/>
    <w:rsid w:val="002303FE"/>
    <w:rsid w:val="00234048"/>
    <w:rsid w:val="002340BF"/>
    <w:rsid w:val="002349C4"/>
    <w:rsid w:val="002355B0"/>
    <w:rsid w:val="0023571F"/>
    <w:rsid w:val="002361C4"/>
    <w:rsid w:val="0023745F"/>
    <w:rsid w:val="00237471"/>
    <w:rsid w:val="00237875"/>
    <w:rsid w:val="00237ABB"/>
    <w:rsid w:val="00237E2C"/>
    <w:rsid w:val="00244FA2"/>
    <w:rsid w:val="00246F34"/>
    <w:rsid w:val="002475BA"/>
    <w:rsid w:val="0024773F"/>
    <w:rsid w:val="00250B8A"/>
    <w:rsid w:val="00253901"/>
    <w:rsid w:val="00254319"/>
    <w:rsid w:val="00254A4B"/>
    <w:rsid w:val="00255C0D"/>
    <w:rsid w:val="00255F85"/>
    <w:rsid w:val="00255FAD"/>
    <w:rsid w:val="00257AC1"/>
    <w:rsid w:val="00261ED8"/>
    <w:rsid w:val="00262867"/>
    <w:rsid w:val="002632B5"/>
    <w:rsid w:val="00263A2C"/>
    <w:rsid w:val="002643E8"/>
    <w:rsid w:val="00264F38"/>
    <w:rsid w:val="002653E9"/>
    <w:rsid w:val="00266817"/>
    <w:rsid w:val="002704F8"/>
    <w:rsid w:val="00271C00"/>
    <w:rsid w:val="0027244A"/>
    <w:rsid w:val="00273B99"/>
    <w:rsid w:val="00273EE3"/>
    <w:rsid w:val="00275383"/>
    <w:rsid w:val="00275B49"/>
    <w:rsid w:val="002760AE"/>
    <w:rsid w:val="00277E2C"/>
    <w:rsid w:val="002809A8"/>
    <w:rsid w:val="002821E6"/>
    <w:rsid w:val="00282CCA"/>
    <w:rsid w:val="00282F4D"/>
    <w:rsid w:val="00284D2D"/>
    <w:rsid w:val="00285C60"/>
    <w:rsid w:val="00290BBA"/>
    <w:rsid w:val="00291C6A"/>
    <w:rsid w:val="00293022"/>
    <w:rsid w:val="00293F10"/>
    <w:rsid w:val="00294420"/>
    <w:rsid w:val="00295C2A"/>
    <w:rsid w:val="00297A84"/>
    <w:rsid w:val="00297A86"/>
    <w:rsid w:val="00297CDF"/>
    <w:rsid w:val="002A1279"/>
    <w:rsid w:val="002A24E6"/>
    <w:rsid w:val="002A5978"/>
    <w:rsid w:val="002A6FCA"/>
    <w:rsid w:val="002A7489"/>
    <w:rsid w:val="002A7FFA"/>
    <w:rsid w:val="002B1018"/>
    <w:rsid w:val="002B47AD"/>
    <w:rsid w:val="002B5EB1"/>
    <w:rsid w:val="002C0D3E"/>
    <w:rsid w:val="002C15A3"/>
    <w:rsid w:val="002C386C"/>
    <w:rsid w:val="002C3897"/>
    <w:rsid w:val="002C44BB"/>
    <w:rsid w:val="002C4DE5"/>
    <w:rsid w:val="002C5C6E"/>
    <w:rsid w:val="002C6C26"/>
    <w:rsid w:val="002C76BC"/>
    <w:rsid w:val="002D09DB"/>
    <w:rsid w:val="002D10E6"/>
    <w:rsid w:val="002D27CB"/>
    <w:rsid w:val="002D5288"/>
    <w:rsid w:val="002D62A8"/>
    <w:rsid w:val="002D65F9"/>
    <w:rsid w:val="002D6B6E"/>
    <w:rsid w:val="002E1CEE"/>
    <w:rsid w:val="002E402B"/>
    <w:rsid w:val="002E56B6"/>
    <w:rsid w:val="002E6018"/>
    <w:rsid w:val="002E6A89"/>
    <w:rsid w:val="002E7385"/>
    <w:rsid w:val="002E7832"/>
    <w:rsid w:val="002F5476"/>
    <w:rsid w:val="002F588A"/>
    <w:rsid w:val="002F58E3"/>
    <w:rsid w:val="002F6E01"/>
    <w:rsid w:val="0030010E"/>
    <w:rsid w:val="0030140E"/>
    <w:rsid w:val="00301B1B"/>
    <w:rsid w:val="00305051"/>
    <w:rsid w:val="00310253"/>
    <w:rsid w:val="00312687"/>
    <w:rsid w:val="00314243"/>
    <w:rsid w:val="00314969"/>
    <w:rsid w:val="00315AAB"/>
    <w:rsid w:val="00315D97"/>
    <w:rsid w:val="00316AB3"/>
    <w:rsid w:val="00322E86"/>
    <w:rsid w:val="00323B82"/>
    <w:rsid w:val="00323DD7"/>
    <w:rsid w:val="003254AE"/>
    <w:rsid w:val="00326527"/>
    <w:rsid w:val="00326D45"/>
    <w:rsid w:val="0032749F"/>
    <w:rsid w:val="00327B87"/>
    <w:rsid w:val="003303F7"/>
    <w:rsid w:val="00330F4B"/>
    <w:rsid w:val="003329EC"/>
    <w:rsid w:val="00334EB5"/>
    <w:rsid w:val="003356AC"/>
    <w:rsid w:val="003358A2"/>
    <w:rsid w:val="00335EA9"/>
    <w:rsid w:val="00336357"/>
    <w:rsid w:val="00340578"/>
    <w:rsid w:val="00340864"/>
    <w:rsid w:val="00341A8A"/>
    <w:rsid w:val="003422AB"/>
    <w:rsid w:val="0034654D"/>
    <w:rsid w:val="00347079"/>
    <w:rsid w:val="003478EF"/>
    <w:rsid w:val="00347F08"/>
    <w:rsid w:val="00350605"/>
    <w:rsid w:val="00350B68"/>
    <w:rsid w:val="00350B97"/>
    <w:rsid w:val="00351720"/>
    <w:rsid w:val="00351BBE"/>
    <w:rsid w:val="00353001"/>
    <w:rsid w:val="00353BAC"/>
    <w:rsid w:val="003554B7"/>
    <w:rsid w:val="00355603"/>
    <w:rsid w:val="0036175C"/>
    <w:rsid w:val="00365034"/>
    <w:rsid w:val="00365371"/>
    <w:rsid w:val="00365920"/>
    <w:rsid w:val="00365F10"/>
    <w:rsid w:val="00367EF3"/>
    <w:rsid w:val="00374606"/>
    <w:rsid w:val="00382CFA"/>
    <w:rsid w:val="00391E5D"/>
    <w:rsid w:val="00392A22"/>
    <w:rsid w:val="00392C7B"/>
    <w:rsid w:val="00392C8C"/>
    <w:rsid w:val="00393464"/>
    <w:rsid w:val="00395ED7"/>
    <w:rsid w:val="003969A7"/>
    <w:rsid w:val="00396B53"/>
    <w:rsid w:val="00397C61"/>
    <w:rsid w:val="00397D8D"/>
    <w:rsid w:val="003A0428"/>
    <w:rsid w:val="003A0C9A"/>
    <w:rsid w:val="003A15A9"/>
    <w:rsid w:val="003A2226"/>
    <w:rsid w:val="003A2331"/>
    <w:rsid w:val="003A47F8"/>
    <w:rsid w:val="003A4CA6"/>
    <w:rsid w:val="003A6678"/>
    <w:rsid w:val="003A71C8"/>
    <w:rsid w:val="003B031F"/>
    <w:rsid w:val="003B054F"/>
    <w:rsid w:val="003B13BE"/>
    <w:rsid w:val="003B1F82"/>
    <w:rsid w:val="003B2E9B"/>
    <w:rsid w:val="003B3C02"/>
    <w:rsid w:val="003B3D63"/>
    <w:rsid w:val="003B3F14"/>
    <w:rsid w:val="003B3FC2"/>
    <w:rsid w:val="003B4C27"/>
    <w:rsid w:val="003B6247"/>
    <w:rsid w:val="003B7A87"/>
    <w:rsid w:val="003C0858"/>
    <w:rsid w:val="003C0CE2"/>
    <w:rsid w:val="003C18DD"/>
    <w:rsid w:val="003C2CD8"/>
    <w:rsid w:val="003C313D"/>
    <w:rsid w:val="003C56B2"/>
    <w:rsid w:val="003C6F7E"/>
    <w:rsid w:val="003C7C5A"/>
    <w:rsid w:val="003D05A9"/>
    <w:rsid w:val="003D0EF3"/>
    <w:rsid w:val="003D0FC0"/>
    <w:rsid w:val="003D10E7"/>
    <w:rsid w:val="003D1407"/>
    <w:rsid w:val="003D34F5"/>
    <w:rsid w:val="003D40F7"/>
    <w:rsid w:val="003D5356"/>
    <w:rsid w:val="003D5FB5"/>
    <w:rsid w:val="003D6130"/>
    <w:rsid w:val="003E0C2C"/>
    <w:rsid w:val="003E2AC5"/>
    <w:rsid w:val="003E38A2"/>
    <w:rsid w:val="003E5CEB"/>
    <w:rsid w:val="003E5E17"/>
    <w:rsid w:val="003E695E"/>
    <w:rsid w:val="003F112F"/>
    <w:rsid w:val="003F24DC"/>
    <w:rsid w:val="003F432F"/>
    <w:rsid w:val="003F4C3B"/>
    <w:rsid w:val="003F5446"/>
    <w:rsid w:val="00400DD2"/>
    <w:rsid w:val="00402135"/>
    <w:rsid w:val="00403C3C"/>
    <w:rsid w:val="0040441C"/>
    <w:rsid w:val="00404636"/>
    <w:rsid w:val="004049AE"/>
    <w:rsid w:val="0040571C"/>
    <w:rsid w:val="00410911"/>
    <w:rsid w:val="00410EB9"/>
    <w:rsid w:val="00411A4F"/>
    <w:rsid w:val="0041248E"/>
    <w:rsid w:val="0041268A"/>
    <w:rsid w:val="0041280A"/>
    <w:rsid w:val="00413871"/>
    <w:rsid w:val="00414AEC"/>
    <w:rsid w:val="00416943"/>
    <w:rsid w:val="00416EA3"/>
    <w:rsid w:val="004173A6"/>
    <w:rsid w:val="00417725"/>
    <w:rsid w:val="00417DF4"/>
    <w:rsid w:val="00420662"/>
    <w:rsid w:val="0042165E"/>
    <w:rsid w:val="00421818"/>
    <w:rsid w:val="00422CF9"/>
    <w:rsid w:val="00422D56"/>
    <w:rsid w:val="00423670"/>
    <w:rsid w:val="00423CDF"/>
    <w:rsid w:val="004254DD"/>
    <w:rsid w:val="00425545"/>
    <w:rsid w:val="00427763"/>
    <w:rsid w:val="0043016C"/>
    <w:rsid w:val="00431308"/>
    <w:rsid w:val="00432E5F"/>
    <w:rsid w:val="004358BB"/>
    <w:rsid w:val="0043657B"/>
    <w:rsid w:val="00437187"/>
    <w:rsid w:val="00437BE8"/>
    <w:rsid w:val="00441308"/>
    <w:rsid w:val="00442902"/>
    <w:rsid w:val="00442E20"/>
    <w:rsid w:val="0044350E"/>
    <w:rsid w:val="0044519C"/>
    <w:rsid w:val="00445678"/>
    <w:rsid w:val="00450286"/>
    <w:rsid w:val="0045271B"/>
    <w:rsid w:val="00453B25"/>
    <w:rsid w:val="0045573B"/>
    <w:rsid w:val="00456206"/>
    <w:rsid w:val="004569F8"/>
    <w:rsid w:val="00457634"/>
    <w:rsid w:val="004621FE"/>
    <w:rsid w:val="004624B6"/>
    <w:rsid w:val="00463520"/>
    <w:rsid w:val="004658DB"/>
    <w:rsid w:val="00466389"/>
    <w:rsid w:val="00467256"/>
    <w:rsid w:val="00467D1D"/>
    <w:rsid w:val="004705AA"/>
    <w:rsid w:val="00470643"/>
    <w:rsid w:val="00471758"/>
    <w:rsid w:val="00474B37"/>
    <w:rsid w:val="004768D2"/>
    <w:rsid w:val="00476A84"/>
    <w:rsid w:val="00481847"/>
    <w:rsid w:val="00482686"/>
    <w:rsid w:val="00482FC0"/>
    <w:rsid w:val="00486C29"/>
    <w:rsid w:val="00490F7C"/>
    <w:rsid w:val="00491F87"/>
    <w:rsid w:val="004933FA"/>
    <w:rsid w:val="00497F9C"/>
    <w:rsid w:val="004A0DB1"/>
    <w:rsid w:val="004A333F"/>
    <w:rsid w:val="004A45A7"/>
    <w:rsid w:val="004A5776"/>
    <w:rsid w:val="004A7133"/>
    <w:rsid w:val="004A7C5D"/>
    <w:rsid w:val="004A7D0C"/>
    <w:rsid w:val="004B0AC2"/>
    <w:rsid w:val="004B16F0"/>
    <w:rsid w:val="004B1AB1"/>
    <w:rsid w:val="004B2C54"/>
    <w:rsid w:val="004B3867"/>
    <w:rsid w:val="004B39BA"/>
    <w:rsid w:val="004B495F"/>
    <w:rsid w:val="004B515C"/>
    <w:rsid w:val="004B5371"/>
    <w:rsid w:val="004B57DA"/>
    <w:rsid w:val="004C0FB8"/>
    <w:rsid w:val="004C1645"/>
    <w:rsid w:val="004C333F"/>
    <w:rsid w:val="004C57F2"/>
    <w:rsid w:val="004C5F08"/>
    <w:rsid w:val="004C6809"/>
    <w:rsid w:val="004D1335"/>
    <w:rsid w:val="004D2A54"/>
    <w:rsid w:val="004D3005"/>
    <w:rsid w:val="004D3EC0"/>
    <w:rsid w:val="004D41FC"/>
    <w:rsid w:val="004D4254"/>
    <w:rsid w:val="004D750B"/>
    <w:rsid w:val="004E0419"/>
    <w:rsid w:val="004E1824"/>
    <w:rsid w:val="004E1848"/>
    <w:rsid w:val="004E2450"/>
    <w:rsid w:val="004E7EE1"/>
    <w:rsid w:val="004E7FB0"/>
    <w:rsid w:val="004F44D2"/>
    <w:rsid w:val="004F55C4"/>
    <w:rsid w:val="004F63DA"/>
    <w:rsid w:val="004F6EE0"/>
    <w:rsid w:val="004F7627"/>
    <w:rsid w:val="004F7E16"/>
    <w:rsid w:val="005012D6"/>
    <w:rsid w:val="00502D42"/>
    <w:rsid w:val="00503A34"/>
    <w:rsid w:val="005047D1"/>
    <w:rsid w:val="005055CE"/>
    <w:rsid w:val="00505824"/>
    <w:rsid w:val="00507904"/>
    <w:rsid w:val="005116EA"/>
    <w:rsid w:val="00511AB0"/>
    <w:rsid w:val="00511F36"/>
    <w:rsid w:val="00513220"/>
    <w:rsid w:val="00513379"/>
    <w:rsid w:val="00515859"/>
    <w:rsid w:val="00520094"/>
    <w:rsid w:val="00520618"/>
    <w:rsid w:val="00521661"/>
    <w:rsid w:val="00523238"/>
    <w:rsid w:val="0052388B"/>
    <w:rsid w:val="00526091"/>
    <w:rsid w:val="005264ED"/>
    <w:rsid w:val="0052678A"/>
    <w:rsid w:val="00530462"/>
    <w:rsid w:val="00530E8A"/>
    <w:rsid w:val="005338C9"/>
    <w:rsid w:val="00533CAC"/>
    <w:rsid w:val="00534BB2"/>
    <w:rsid w:val="0053696E"/>
    <w:rsid w:val="00536B71"/>
    <w:rsid w:val="0054188A"/>
    <w:rsid w:val="00542620"/>
    <w:rsid w:val="00543D2B"/>
    <w:rsid w:val="0055451A"/>
    <w:rsid w:val="00555184"/>
    <w:rsid w:val="00555758"/>
    <w:rsid w:val="00555C82"/>
    <w:rsid w:val="00561654"/>
    <w:rsid w:val="00561C63"/>
    <w:rsid w:val="005636D1"/>
    <w:rsid w:val="00567E33"/>
    <w:rsid w:val="005708D5"/>
    <w:rsid w:val="00571A54"/>
    <w:rsid w:val="005726DD"/>
    <w:rsid w:val="00572B95"/>
    <w:rsid w:val="00573F82"/>
    <w:rsid w:val="00574254"/>
    <w:rsid w:val="00576584"/>
    <w:rsid w:val="00580028"/>
    <w:rsid w:val="005803A9"/>
    <w:rsid w:val="00581242"/>
    <w:rsid w:val="005819C4"/>
    <w:rsid w:val="00583FDD"/>
    <w:rsid w:val="0058410D"/>
    <w:rsid w:val="00586054"/>
    <w:rsid w:val="00587389"/>
    <w:rsid w:val="00590D4A"/>
    <w:rsid w:val="00591A39"/>
    <w:rsid w:val="00592064"/>
    <w:rsid w:val="0059543F"/>
    <w:rsid w:val="0059786B"/>
    <w:rsid w:val="005A3BA3"/>
    <w:rsid w:val="005A5B13"/>
    <w:rsid w:val="005A722D"/>
    <w:rsid w:val="005A7231"/>
    <w:rsid w:val="005B027C"/>
    <w:rsid w:val="005B21C2"/>
    <w:rsid w:val="005B2404"/>
    <w:rsid w:val="005B2E9D"/>
    <w:rsid w:val="005B489D"/>
    <w:rsid w:val="005B4C9F"/>
    <w:rsid w:val="005B6BD7"/>
    <w:rsid w:val="005C0C1B"/>
    <w:rsid w:val="005C1878"/>
    <w:rsid w:val="005C19C4"/>
    <w:rsid w:val="005C1F60"/>
    <w:rsid w:val="005C2EEF"/>
    <w:rsid w:val="005C4CE5"/>
    <w:rsid w:val="005C55B6"/>
    <w:rsid w:val="005C6474"/>
    <w:rsid w:val="005C79A1"/>
    <w:rsid w:val="005C7B22"/>
    <w:rsid w:val="005C7D9F"/>
    <w:rsid w:val="005D15E0"/>
    <w:rsid w:val="005D36B2"/>
    <w:rsid w:val="005D3DB5"/>
    <w:rsid w:val="005D3EE7"/>
    <w:rsid w:val="005D5A78"/>
    <w:rsid w:val="005D5E15"/>
    <w:rsid w:val="005D6073"/>
    <w:rsid w:val="005D6AB6"/>
    <w:rsid w:val="005D7032"/>
    <w:rsid w:val="005D7AD1"/>
    <w:rsid w:val="005D7B97"/>
    <w:rsid w:val="005E0979"/>
    <w:rsid w:val="005E4476"/>
    <w:rsid w:val="005E4C7F"/>
    <w:rsid w:val="005E60EA"/>
    <w:rsid w:val="005E6449"/>
    <w:rsid w:val="005E6CDD"/>
    <w:rsid w:val="005F0CD1"/>
    <w:rsid w:val="005F2767"/>
    <w:rsid w:val="005F336A"/>
    <w:rsid w:val="005F4AD4"/>
    <w:rsid w:val="005F5A57"/>
    <w:rsid w:val="005F7481"/>
    <w:rsid w:val="00602658"/>
    <w:rsid w:val="006032DA"/>
    <w:rsid w:val="00603F90"/>
    <w:rsid w:val="006040A6"/>
    <w:rsid w:val="006049D0"/>
    <w:rsid w:val="006110F1"/>
    <w:rsid w:val="00611559"/>
    <w:rsid w:val="006120DF"/>
    <w:rsid w:val="006133EA"/>
    <w:rsid w:val="006153D9"/>
    <w:rsid w:val="00615F4F"/>
    <w:rsid w:val="00621373"/>
    <w:rsid w:val="00624F1B"/>
    <w:rsid w:val="006267E1"/>
    <w:rsid w:val="00626902"/>
    <w:rsid w:val="00627801"/>
    <w:rsid w:val="006301E2"/>
    <w:rsid w:val="00632922"/>
    <w:rsid w:val="00635A83"/>
    <w:rsid w:val="006360B1"/>
    <w:rsid w:val="006361C2"/>
    <w:rsid w:val="00637B0F"/>
    <w:rsid w:val="00640802"/>
    <w:rsid w:val="00643736"/>
    <w:rsid w:val="00643FDF"/>
    <w:rsid w:val="00650CA9"/>
    <w:rsid w:val="006512EC"/>
    <w:rsid w:val="00651CED"/>
    <w:rsid w:val="00652033"/>
    <w:rsid w:val="00654A34"/>
    <w:rsid w:val="00655546"/>
    <w:rsid w:val="0066058E"/>
    <w:rsid w:val="00660B44"/>
    <w:rsid w:val="00664879"/>
    <w:rsid w:val="006664DC"/>
    <w:rsid w:val="006668AE"/>
    <w:rsid w:val="00666CED"/>
    <w:rsid w:val="00671FC8"/>
    <w:rsid w:val="00674D2C"/>
    <w:rsid w:val="00675671"/>
    <w:rsid w:val="00676D5D"/>
    <w:rsid w:val="0068021B"/>
    <w:rsid w:val="006805B8"/>
    <w:rsid w:val="00680D82"/>
    <w:rsid w:val="00680FEC"/>
    <w:rsid w:val="00683231"/>
    <w:rsid w:val="0068357B"/>
    <w:rsid w:val="00684211"/>
    <w:rsid w:val="006848E7"/>
    <w:rsid w:val="006855D7"/>
    <w:rsid w:val="00685A17"/>
    <w:rsid w:val="00686F9C"/>
    <w:rsid w:val="006876FC"/>
    <w:rsid w:val="00691AE2"/>
    <w:rsid w:val="006922AF"/>
    <w:rsid w:val="006934AC"/>
    <w:rsid w:val="00694337"/>
    <w:rsid w:val="006960F7"/>
    <w:rsid w:val="006971C6"/>
    <w:rsid w:val="00697296"/>
    <w:rsid w:val="006978FC"/>
    <w:rsid w:val="006979D5"/>
    <w:rsid w:val="006A02D6"/>
    <w:rsid w:val="006A1F7A"/>
    <w:rsid w:val="006A259A"/>
    <w:rsid w:val="006A2BA3"/>
    <w:rsid w:val="006A402E"/>
    <w:rsid w:val="006A6A5D"/>
    <w:rsid w:val="006B1031"/>
    <w:rsid w:val="006B2A67"/>
    <w:rsid w:val="006B4D89"/>
    <w:rsid w:val="006B59AB"/>
    <w:rsid w:val="006B6290"/>
    <w:rsid w:val="006B69F5"/>
    <w:rsid w:val="006B720F"/>
    <w:rsid w:val="006C10E2"/>
    <w:rsid w:val="006C13AD"/>
    <w:rsid w:val="006C3C65"/>
    <w:rsid w:val="006C4D20"/>
    <w:rsid w:val="006C6F5B"/>
    <w:rsid w:val="006D0F6A"/>
    <w:rsid w:val="006D145C"/>
    <w:rsid w:val="006D2275"/>
    <w:rsid w:val="006D279F"/>
    <w:rsid w:val="006D2B87"/>
    <w:rsid w:val="006D3ED7"/>
    <w:rsid w:val="006D4287"/>
    <w:rsid w:val="006D5219"/>
    <w:rsid w:val="006D566C"/>
    <w:rsid w:val="006D5DDF"/>
    <w:rsid w:val="006D5F8D"/>
    <w:rsid w:val="006D61DB"/>
    <w:rsid w:val="006D694B"/>
    <w:rsid w:val="006D6A5C"/>
    <w:rsid w:val="006E0912"/>
    <w:rsid w:val="006E0CE7"/>
    <w:rsid w:val="006E1C5E"/>
    <w:rsid w:val="006E4699"/>
    <w:rsid w:val="006E5BE3"/>
    <w:rsid w:val="006E6261"/>
    <w:rsid w:val="006F099A"/>
    <w:rsid w:val="006F10C7"/>
    <w:rsid w:val="006F3128"/>
    <w:rsid w:val="006F5AB2"/>
    <w:rsid w:val="006F6EEC"/>
    <w:rsid w:val="006F73B1"/>
    <w:rsid w:val="006F7D4B"/>
    <w:rsid w:val="00700000"/>
    <w:rsid w:val="00704DB3"/>
    <w:rsid w:val="00706AF6"/>
    <w:rsid w:val="00707996"/>
    <w:rsid w:val="00710587"/>
    <w:rsid w:val="00711032"/>
    <w:rsid w:val="00713D28"/>
    <w:rsid w:val="00714316"/>
    <w:rsid w:val="00716940"/>
    <w:rsid w:val="007169E9"/>
    <w:rsid w:val="00716FEB"/>
    <w:rsid w:val="00717230"/>
    <w:rsid w:val="0071748C"/>
    <w:rsid w:val="00721973"/>
    <w:rsid w:val="00722936"/>
    <w:rsid w:val="0072332B"/>
    <w:rsid w:val="00723619"/>
    <w:rsid w:val="007247C6"/>
    <w:rsid w:val="00724FE0"/>
    <w:rsid w:val="0072574B"/>
    <w:rsid w:val="00726DBF"/>
    <w:rsid w:val="0072721B"/>
    <w:rsid w:val="00727647"/>
    <w:rsid w:val="00730954"/>
    <w:rsid w:val="007324A7"/>
    <w:rsid w:val="00736D09"/>
    <w:rsid w:val="00737126"/>
    <w:rsid w:val="0073747F"/>
    <w:rsid w:val="007411A0"/>
    <w:rsid w:val="00746327"/>
    <w:rsid w:val="007468C5"/>
    <w:rsid w:val="007507FA"/>
    <w:rsid w:val="00750887"/>
    <w:rsid w:val="0075142D"/>
    <w:rsid w:val="00753770"/>
    <w:rsid w:val="007540E9"/>
    <w:rsid w:val="00755E33"/>
    <w:rsid w:val="0076089D"/>
    <w:rsid w:val="00760DF5"/>
    <w:rsid w:val="00762D46"/>
    <w:rsid w:val="007640A2"/>
    <w:rsid w:val="00765038"/>
    <w:rsid w:val="0076759F"/>
    <w:rsid w:val="00767BA1"/>
    <w:rsid w:val="00770251"/>
    <w:rsid w:val="00771D47"/>
    <w:rsid w:val="00771F9B"/>
    <w:rsid w:val="00775314"/>
    <w:rsid w:val="00775E25"/>
    <w:rsid w:val="00776C0C"/>
    <w:rsid w:val="00781525"/>
    <w:rsid w:val="00782CD6"/>
    <w:rsid w:val="00782EEF"/>
    <w:rsid w:val="00782FB7"/>
    <w:rsid w:val="00782FCB"/>
    <w:rsid w:val="00785EFE"/>
    <w:rsid w:val="00787C81"/>
    <w:rsid w:val="00790C2E"/>
    <w:rsid w:val="00791F0D"/>
    <w:rsid w:val="007930F1"/>
    <w:rsid w:val="00793F9B"/>
    <w:rsid w:val="00796F2F"/>
    <w:rsid w:val="007A00CD"/>
    <w:rsid w:val="007A01E6"/>
    <w:rsid w:val="007A2B0B"/>
    <w:rsid w:val="007A6CED"/>
    <w:rsid w:val="007A6EC1"/>
    <w:rsid w:val="007A7910"/>
    <w:rsid w:val="007A79FC"/>
    <w:rsid w:val="007B2EFA"/>
    <w:rsid w:val="007B2F04"/>
    <w:rsid w:val="007B5C01"/>
    <w:rsid w:val="007C0DA2"/>
    <w:rsid w:val="007C1973"/>
    <w:rsid w:val="007C29DC"/>
    <w:rsid w:val="007C322A"/>
    <w:rsid w:val="007C487A"/>
    <w:rsid w:val="007C5042"/>
    <w:rsid w:val="007C5679"/>
    <w:rsid w:val="007C6505"/>
    <w:rsid w:val="007C7B90"/>
    <w:rsid w:val="007C7C11"/>
    <w:rsid w:val="007D11E9"/>
    <w:rsid w:val="007D2609"/>
    <w:rsid w:val="007D36D8"/>
    <w:rsid w:val="007D3F0C"/>
    <w:rsid w:val="007D5179"/>
    <w:rsid w:val="007D593C"/>
    <w:rsid w:val="007E0905"/>
    <w:rsid w:val="007E17B2"/>
    <w:rsid w:val="007E2D76"/>
    <w:rsid w:val="007E4E80"/>
    <w:rsid w:val="007E4FF5"/>
    <w:rsid w:val="007E53A7"/>
    <w:rsid w:val="007E568F"/>
    <w:rsid w:val="007F0035"/>
    <w:rsid w:val="007F173C"/>
    <w:rsid w:val="007F2173"/>
    <w:rsid w:val="007F22C2"/>
    <w:rsid w:val="007F2F80"/>
    <w:rsid w:val="007F3F43"/>
    <w:rsid w:val="007F5926"/>
    <w:rsid w:val="007F72A3"/>
    <w:rsid w:val="0080094D"/>
    <w:rsid w:val="00800DA1"/>
    <w:rsid w:val="00802C27"/>
    <w:rsid w:val="00802E3D"/>
    <w:rsid w:val="00803C95"/>
    <w:rsid w:val="00804049"/>
    <w:rsid w:val="008040C9"/>
    <w:rsid w:val="00804192"/>
    <w:rsid w:val="00804D63"/>
    <w:rsid w:val="00805130"/>
    <w:rsid w:val="00810BDA"/>
    <w:rsid w:val="00812675"/>
    <w:rsid w:val="00812BDD"/>
    <w:rsid w:val="00814995"/>
    <w:rsid w:val="00814E72"/>
    <w:rsid w:val="0081616A"/>
    <w:rsid w:val="0081679D"/>
    <w:rsid w:val="008174AB"/>
    <w:rsid w:val="00817BD9"/>
    <w:rsid w:val="008217C8"/>
    <w:rsid w:val="00821C9E"/>
    <w:rsid w:val="008226CB"/>
    <w:rsid w:val="0082278A"/>
    <w:rsid w:val="00823066"/>
    <w:rsid w:val="00823977"/>
    <w:rsid w:val="00825A34"/>
    <w:rsid w:val="00825A3E"/>
    <w:rsid w:val="00825B51"/>
    <w:rsid w:val="00830849"/>
    <w:rsid w:val="0083151B"/>
    <w:rsid w:val="00832219"/>
    <w:rsid w:val="0083262D"/>
    <w:rsid w:val="008329A2"/>
    <w:rsid w:val="0083359B"/>
    <w:rsid w:val="00833808"/>
    <w:rsid w:val="0083411C"/>
    <w:rsid w:val="00835811"/>
    <w:rsid w:val="00836EFE"/>
    <w:rsid w:val="008371FF"/>
    <w:rsid w:val="00841D9B"/>
    <w:rsid w:val="008431F0"/>
    <w:rsid w:val="00843311"/>
    <w:rsid w:val="008434D5"/>
    <w:rsid w:val="00843B8F"/>
    <w:rsid w:val="00844603"/>
    <w:rsid w:val="0084571F"/>
    <w:rsid w:val="00846611"/>
    <w:rsid w:val="0085128D"/>
    <w:rsid w:val="00852F08"/>
    <w:rsid w:val="008537E6"/>
    <w:rsid w:val="00853BAF"/>
    <w:rsid w:val="0085405A"/>
    <w:rsid w:val="0085439C"/>
    <w:rsid w:val="00854539"/>
    <w:rsid w:val="008560B1"/>
    <w:rsid w:val="00857398"/>
    <w:rsid w:val="00857970"/>
    <w:rsid w:val="00860CC0"/>
    <w:rsid w:val="00865FA2"/>
    <w:rsid w:val="00867527"/>
    <w:rsid w:val="00872255"/>
    <w:rsid w:val="00872CAA"/>
    <w:rsid w:val="0087408E"/>
    <w:rsid w:val="0087522F"/>
    <w:rsid w:val="00880763"/>
    <w:rsid w:val="00880C30"/>
    <w:rsid w:val="008811A0"/>
    <w:rsid w:val="00883451"/>
    <w:rsid w:val="00883580"/>
    <w:rsid w:val="00883698"/>
    <w:rsid w:val="00884EE8"/>
    <w:rsid w:val="008851DF"/>
    <w:rsid w:val="00887ED9"/>
    <w:rsid w:val="00891327"/>
    <w:rsid w:val="00891BD4"/>
    <w:rsid w:val="00892379"/>
    <w:rsid w:val="00892483"/>
    <w:rsid w:val="008926A2"/>
    <w:rsid w:val="008932AC"/>
    <w:rsid w:val="00894F1F"/>
    <w:rsid w:val="00895D87"/>
    <w:rsid w:val="00896F31"/>
    <w:rsid w:val="00897DB6"/>
    <w:rsid w:val="008A1404"/>
    <w:rsid w:val="008A1A33"/>
    <w:rsid w:val="008A1E6C"/>
    <w:rsid w:val="008A2E55"/>
    <w:rsid w:val="008A2F63"/>
    <w:rsid w:val="008A30AC"/>
    <w:rsid w:val="008A3555"/>
    <w:rsid w:val="008A3768"/>
    <w:rsid w:val="008A52FF"/>
    <w:rsid w:val="008A57E4"/>
    <w:rsid w:val="008A5C37"/>
    <w:rsid w:val="008A6193"/>
    <w:rsid w:val="008A6DAD"/>
    <w:rsid w:val="008B0065"/>
    <w:rsid w:val="008B1EF8"/>
    <w:rsid w:val="008B24A9"/>
    <w:rsid w:val="008B3A2A"/>
    <w:rsid w:val="008B3C19"/>
    <w:rsid w:val="008B5925"/>
    <w:rsid w:val="008B5C07"/>
    <w:rsid w:val="008C0CF7"/>
    <w:rsid w:val="008C0E57"/>
    <w:rsid w:val="008C111D"/>
    <w:rsid w:val="008C134A"/>
    <w:rsid w:val="008C13C1"/>
    <w:rsid w:val="008C1919"/>
    <w:rsid w:val="008C1C61"/>
    <w:rsid w:val="008C2C18"/>
    <w:rsid w:val="008C4207"/>
    <w:rsid w:val="008C6242"/>
    <w:rsid w:val="008D1688"/>
    <w:rsid w:val="008D3188"/>
    <w:rsid w:val="008D6D30"/>
    <w:rsid w:val="008D7387"/>
    <w:rsid w:val="008D7F07"/>
    <w:rsid w:val="008E2E6A"/>
    <w:rsid w:val="008E3057"/>
    <w:rsid w:val="008E36E3"/>
    <w:rsid w:val="008E7753"/>
    <w:rsid w:val="008E79CB"/>
    <w:rsid w:val="008F093D"/>
    <w:rsid w:val="008F22D2"/>
    <w:rsid w:val="008F2C4D"/>
    <w:rsid w:val="008F3B3D"/>
    <w:rsid w:val="008F3B64"/>
    <w:rsid w:val="008F4191"/>
    <w:rsid w:val="008F439B"/>
    <w:rsid w:val="008F45D7"/>
    <w:rsid w:val="008F4EBA"/>
    <w:rsid w:val="008F6881"/>
    <w:rsid w:val="008F77F4"/>
    <w:rsid w:val="00901524"/>
    <w:rsid w:val="0090363B"/>
    <w:rsid w:val="00904459"/>
    <w:rsid w:val="00904BC0"/>
    <w:rsid w:val="009051AF"/>
    <w:rsid w:val="009067A1"/>
    <w:rsid w:val="0090680D"/>
    <w:rsid w:val="00907CBC"/>
    <w:rsid w:val="0091045C"/>
    <w:rsid w:val="0091241D"/>
    <w:rsid w:val="00912C59"/>
    <w:rsid w:val="00913CAC"/>
    <w:rsid w:val="00914986"/>
    <w:rsid w:val="009151E0"/>
    <w:rsid w:val="0091645C"/>
    <w:rsid w:val="0091659E"/>
    <w:rsid w:val="00917122"/>
    <w:rsid w:val="0091799B"/>
    <w:rsid w:val="009202DC"/>
    <w:rsid w:val="00920B01"/>
    <w:rsid w:val="00921E25"/>
    <w:rsid w:val="0092249E"/>
    <w:rsid w:val="00922788"/>
    <w:rsid w:val="00922DE9"/>
    <w:rsid w:val="00923EC7"/>
    <w:rsid w:val="00923F05"/>
    <w:rsid w:val="009246D9"/>
    <w:rsid w:val="00925404"/>
    <w:rsid w:val="009261BE"/>
    <w:rsid w:val="0092625C"/>
    <w:rsid w:val="009304D8"/>
    <w:rsid w:val="00932DEC"/>
    <w:rsid w:val="00933D4C"/>
    <w:rsid w:val="00934098"/>
    <w:rsid w:val="00936CD5"/>
    <w:rsid w:val="00940493"/>
    <w:rsid w:val="009408A2"/>
    <w:rsid w:val="00940A71"/>
    <w:rsid w:val="00941AAB"/>
    <w:rsid w:val="00943189"/>
    <w:rsid w:val="009431A0"/>
    <w:rsid w:val="00944758"/>
    <w:rsid w:val="00945706"/>
    <w:rsid w:val="00946661"/>
    <w:rsid w:val="00947ACB"/>
    <w:rsid w:val="00950583"/>
    <w:rsid w:val="009506BF"/>
    <w:rsid w:val="00951E63"/>
    <w:rsid w:val="009525E6"/>
    <w:rsid w:val="00953CB4"/>
    <w:rsid w:val="00954BF0"/>
    <w:rsid w:val="00955E8F"/>
    <w:rsid w:val="00961BEA"/>
    <w:rsid w:val="00962254"/>
    <w:rsid w:val="00962309"/>
    <w:rsid w:val="009637D5"/>
    <w:rsid w:val="00963F1A"/>
    <w:rsid w:val="00965C68"/>
    <w:rsid w:val="00967C92"/>
    <w:rsid w:val="00967D69"/>
    <w:rsid w:val="00971E5E"/>
    <w:rsid w:val="00972337"/>
    <w:rsid w:val="0097301E"/>
    <w:rsid w:val="0097319F"/>
    <w:rsid w:val="00974660"/>
    <w:rsid w:val="00974FAD"/>
    <w:rsid w:val="00976353"/>
    <w:rsid w:val="00980F25"/>
    <w:rsid w:val="00981EC2"/>
    <w:rsid w:val="0098395F"/>
    <w:rsid w:val="009857A6"/>
    <w:rsid w:val="00987D6D"/>
    <w:rsid w:val="009905A6"/>
    <w:rsid w:val="009908BB"/>
    <w:rsid w:val="0099101B"/>
    <w:rsid w:val="00991BBE"/>
    <w:rsid w:val="00991E41"/>
    <w:rsid w:val="009965D3"/>
    <w:rsid w:val="009A2E8A"/>
    <w:rsid w:val="009A44D3"/>
    <w:rsid w:val="009A5341"/>
    <w:rsid w:val="009A7627"/>
    <w:rsid w:val="009B1D2F"/>
    <w:rsid w:val="009B2687"/>
    <w:rsid w:val="009B3FBD"/>
    <w:rsid w:val="009B4921"/>
    <w:rsid w:val="009B5B06"/>
    <w:rsid w:val="009C3BD2"/>
    <w:rsid w:val="009C60CA"/>
    <w:rsid w:val="009C62CB"/>
    <w:rsid w:val="009C6470"/>
    <w:rsid w:val="009C653F"/>
    <w:rsid w:val="009C78C8"/>
    <w:rsid w:val="009D027B"/>
    <w:rsid w:val="009D6A1F"/>
    <w:rsid w:val="009D71A4"/>
    <w:rsid w:val="009E05AB"/>
    <w:rsid w:val="009E0D02"/>
    <w:rsid w:val="009E12BE"/>
    <w:rsid w:val="009E42E6"/>
    <w:rsid w:val="009E4403"/>
    <w:rsid w:val="009E4A3B"/>
    <w:rsid w:val="009E5A84"/>
    <w:rsid w:val="009E5F0E"/>
    <w:rsid w:val="009E6C78"/>
    <w:rsid w:val="009E6D4A"/>
    <w:rsid w:val="009E7169"/>
    <w:rsid w:val="009F2524"/>
    <w:rsid w:val="009F2D54"/>
    <w:rsid w:val="009F3E88"/>
    <w:rsid w:val="009F465B"/>
    <w:rsid w:val="009F6A6F"/>
    <w:rsid w:val="009F72BB"/>
    <w:rsid w:val="009F72C9"/>
    <w:rsid w:val="00A041A7"/>
    <w:rsid w:val="00A05AB3"/>
    <w:rsid w:val="00A0679F"/>
    <w:rsid w:val="00A069BC"/>
    <w:rsid w:val="00A06A1D"/>
    <w:rsid w:val="00A11BD9"/>
    <w:rsid w:val="00A11DBB"/>
    <w:rsid w:val="00A11E15"/>
    <w:rsid w:val="00A123B5"/>
    <w:rsid w:val="00A13FD7"/>
    <w:rsid w:val="00A16F2A"/>
    <w:rsid w:val="00A171E1"/>
    <w:rsid w:val="00A173AC"/>
    <w:rsid w:val="00A176CC"/>
    <w:rsid w:val="00A2420C"/>
    <w:rsid w:val="00A259DF"/>
    <w:rsid w:val="00A26DC8"/>
    <w:rsid w:val="00A27A54"/>
    <w:rsid w:val="00A3054F"/>
    <w:rsid w:val="00A30B1A"/>
    <w:rsid w:val="00A31682"/>
    <w:rsid w:val="00A31A81"/>
    <w:rsid w:val="00A32182"/>
    <w:rsid w:val="00A321C1"/>
    <w:rsid w:val="00A37082"/>
    <w:rsid w:val="00A40BDF"/>
    <w:rsid w:val="00A414CF"/>
    <w:rsid w:val="00A41C4A"/>
    <w:rsid w:val="00A42D22"/>
    <w:rsid w:val="00A42D9C"/>
    <w:rsid w:val="00A44153"/>
    <w:rsid w:val="00A448BD"/>
    <w:rsid w:val="00A45D2D"/>
    <w:rsid w:val="00A46A9A"/>
    <w:rsid w:val="00A52185"/>
    <w:rsid w:val="00A53E47"/>
    <w:rsid w:val="00A55DF1"/>
    <w:rsid w:val="00A57E5F"/>
    <w:rsid w:val="00A60890"/>
    <w:rsid w:val="00A647F4"/>
    <w:rsid w:val="00A654D6"/>
    <w:rsid w:val="00A6634E"/>
    <w:rsid w:val="00A66733"/>
    <w:rsid w:val="00A671E4"/>
    <w:rsid w:val="00A7004C"/>
    <w:rsid w:val="00A70259"/>
    <w:rsid w:val="00A70979"/>
    <w:rsid w:val="00A71C6F"/>
    <w:rsid w:val="00A7516D"/>
    <w:rsid w:val="00A756D0"/>
    <w:rsid w:val="00A7705C"/>
    <w:rsid w:val="00A83091"/>
    <w:rsid w:val="00A831B6"/>
    <w:rsid w:val="00A83505"/>
    <w:rsid w:val="00A836D6"/>
    <w:rsid w:val="00A85401"/>
    <w:rsid w:val="00A8701C"/>
    <w:rsid w:val="00A87837"/>
    <w:rsid w:val="00A87BE5"/>
    <w:rsid w:val="00A9397A"/>
    <w:rsid w:val="00AA350D"/>
    <w:rsid w:val="00AA3B07"/>
    <w:rsid w:val="00AA440A"/>
    <w:rsid w:val="00AA472E"/>
    <w:rsid w:val="00AA7198"/>
    <w:rsid w:val="00AA7E32"/>
    <w:rsid w:val="00AB384E"/>
    <w:rsid w:val="00AB3EA4"/>
    <w:rsid w:val="00AB496E"/>
    <w:rsid w:val="00AB71B8"/>
    <w:rsid w:val="00AB7787"/>
    <w:rsid w:val="00AB7FCA"/>
    <w:rsid w:val="00AC0296"/>
    <w:rsid w:val="00AC17D9"/>
    <w:rsid w:val="00AC3091"/>
    <w:rsid w:val="00AC30CA"/>
    <w:rsid w:val="00AC3768"/>
    <w:rsid w:val="00AC399B"/>
    <w:rsid w:val="00AC405E"/>
    <w:rsid w:val="00AC6182"/>
    <w:rsid w:val="00AC6B51"/>
    <w:rsid w:val="00AC7934"/>
    <w:rsid w:val="00AD1A0D"/>
    <w:rsid w:val="00AD35B9"/>
    <w:rsid w:val="00AD3ABD"/>
    <w:rsid w:val="00AD4664"/>
    <w:rsid w:val="00AD4843"/>
    <w:rsid w:val="00AD4998"/>
    <w:rsid w:val="00AD4EB0"/>
    <w:rsid w:val="00AD5FFC"/>
    <w:rsid w:val="00AD7321"/>
    <w:rsid w:val="00AE012B"/>
    <w:rsid w:val="00AE1493"/>
    <w:rsid w:val="00AE1A2D"/>
    <w:rsid w:val="00AE3115"/>
    <w:rsid w:val="00AE447A"/>
    <w:rsid w:val="00AE44CC"/>
    <w:rsid w:val="00AE4887"/>
    <w:rsid w:val="00AE4B69"/>
    <w:rsid w:val="00AE4F73"/>
    <w:rsid w:val="00AE5035"/>
    <w:rsid w:val="00AE6635"/>
    <w:rsid w:val="00AF053C"/>
    <w:rsid w:val="00AF091E"/>
    <w:rsid w:val="00AF700E"/>
    <w:rsid w:val="00AF7557"/>
    <w:rsid w:val="00B00B29"/>
    <w:rsid w:val="00B00DB6"/>
    <w:rsid w:val="00B02119"/>
    <w:rsid w:val="00B02FD5"/>
    <w:rsid w:val="00B03F7A"/>
    <w:rsid w:val="00B05672"/>
    <w:rsid w:val="00B057A1"/>
    <w:rsid w:val="00B05888"/>
    <w:rsid w:val="00B05B42"/>
    <w:rsid w:val="00B07632"/>
    <w:rsid w:val="00B07940"/>
    <w:rsid w:val="00B112A0"/>
    <w:rsid w:val="00B11441"/>
    <w:rsid w:val="00B13F5B"/>
    <w:rsid w:val="00B156D5"/>
    <w:rsid w:val="00B16805"/>
    <w:rsid w:val="00B22B7A"/>
    <w:rsid w:val="00B2337E"/>
    <w:rsid w:val="00B24294"/>
    <w:rsid w:val="00B248B6"/>
    <w:rsid w:val="00B25185"/>
    <w:rsid w:val="00B25FA7"/>
    <w:rsid w:val="00B26AA3"/>
    <w:rsid w:val="00B2729A"/>
    <w:rsid w:val="00B27760"/>
    <w:rsid w:val="00B309BC"/>
    <w:rsid w:val="00B30C32"/>
    <w:rsid w:val="00B31719"/>
    <w:rsid w:val="00B33F02"/>
    <w:rsid w:val="00B41F64"/>
    <w:rsid w:val="00B41F70"/>
    <w:rsid w:val="00B45FB3"/>
    <w:rsid w:val="00B46EE2"/>
    <w:rsid w:val="00B475F8"/>
    <w:rsid w:val="00B50EAB"/>
    <w:rsid w:val="00B51F6F"/>
    <w:rsid w:val="00B5317C"/>
    <w:rsid w:val="00B57C3B"/>
    <w:rsid w:val="00B60A07"/>
    <w:rsid w:val="00B60FDE"/>
    <w:rsid w:val="00B619A6"/>
    <w:rsid w:val="00B61F83"/>
    <w:rsid w:val="00B62479"/>
    <w:rsid w:val="00B62823"/>
    <w:rsid w:val="00B63321"/>
    <w:rsid w:val="00B643A8"/>
    <w:rsid w:val="00B6499A"/>
    <w:rsid w:val="00B64B28"/>
    <w:rsid w:val="00B65B7D"/>
    <w:rsid w:val="00B661BC"/>
    <w:rsid w:val="00B6795C"/>
    <w:rsid w:val="00B73B02"/>
    <w:rsid w:val="00B743C4"/>
    <w:rsid w:val="00B7530F"/>
    <w:rsid w:val="00B76685"/>
    <w:rsid w:val="00B76DE2"/>
    <w:rsid w:val="00B801B4"/>
    <w:rsid w:val="00B814C4"/>
    <w:rsid w:val="00B828C2"/>
    <w:rsid w:val="00B85E9F"/>
    <w:rsid w:val="00B8679D"/>
    <w:rsid w:val="00B86B52"/>
    <w:rsid w:val="00B91239"/>
    <w:rsid w:val="00B9171D"/>
    <w:rsid w:val="00B9365E"/>
    <w:rsid w:val="00B94802"/>
    <w:rsid w:val="00B94D65"/>
    <w:rsid w:val="00B95777"/>
    <w:rsid w:val="00B96B75"/>
    <w:rsid w:val="00BA0A95"/>
    <w:rsid w:val="00BA15A1"/>
    <w:rsid w:val="00BA34EF"/>
    <w:rsid w:val="00BA36D0"/>
    <w:rsid w:val="00BA3839"/>
    <w:rsid w:val="00BA3A9D"/>
    <w:rsid w:val="00BA3BDE"/>
    <w:rsid w:val="00BA5C24"/>
    <w:rsid w:val="00BB250D"/>
    <w:rsid w:val="00BB3C16"/>
    <w:rsid w:val="00BB3CD4"/>
    <w:rsid w:val="00BB541F"/>
    <w:rsid w:val="00BB78A0"/>
    <w:rsid w:val="00BC06BD"/>
    <w:rsid w:val="00BC33F9"/>
    <w:rsid w:val="00BC36D9"/>
    <w:rsid w:val="00BC3FC1"/>
    <w:rsid w:val="00BC477B"/>
    <w:rsid w:val="00BC4D13"/>
    <w:rsid w:val="00BD204D"/>
    <w:rsid w:val="00BD27F8"/>
    <w:rsid w:val="00BD3E92"/>
    <w:rsid w:val="00BD4CBF"/>
    <w:rsid w:val="00BD6001"/>
    <w:rsid w:val="00BD649C"/>
    <w:rsid w:val="00BD78F4"/>
    <w:rsid w:val="00BD7E43"/>
    <w:rsid w:val="00BE24C0"/>
    <w:rsid w:val="00BE2811"/>
    <w:rsid w:val="00BE34DF"/>
    <w:rsid w:val="00BE37D6"/>
    <w:rsid w:val="00BE5446"/>
    <w:rsid w:val="00BE5D29"/>
    <w:rsid w:val="00BE7060"/>
    <w:rsid w:val="00BE74EB"/>
    <w:rsid w:val="00BF0A65"/>
    <w:rsid w:val="00BF1282"/>
    <w:rsid w:val="00BF1DD4"/>
    <w:rsid w:val="00BF32EF"/>
    <w:rsid w:val="00BF3A9F"/>
    <w:rsid w:val="00BF4531"/>
    <w:rsid w:val="00BF5F64"/>
    <w:rsid w:val="00C00A7C"/>
    <w:rsid w:val="00C01073"/>
    <w:rsid w:val="00C012E0"/>
    <w:rsid w:val="00C0265B"/>
    <w:rsid w:val="00C02B1B"/>
    <w:rsid w:val="00C03F6E"/>
    <w:rsid w:val="00C068EC"/>
    <w:rsid w:val="00C072BC"/>
    <w:rsid w:val="00C07D41"/>
    <w:rsid w:val="00C10636"/>
    <w:rsid w:val="00C10788"/>
    <w:rsid w:val="00C114FA"/>
    <w:rsid w:val="00C122CA"/>
    <w:rsid w:val="00C13721"/>
    <w:rsid w:val="00C166AD"/>
    <w:rsid w:val="00C17DBD"/>
    <w:rsid w:val="00C211BF"/>
    <w:rsid w:val="00C21611"/>
    <w:rsid w:val="00C24C5C"/>
    <w:rsid w:val="00C255ED"/>
    <w:rsid w:val="00C25D52"/>
    <w:rsid w:val="00C25ED9"/>
    <w:rsid w:val="00C273FB"/>
    <w:rsid w:val="00C27F42"/>
    <w:rsid w:val="00C33F1E"/>
    <w:rsid w:val="00C4060F"/>
    <w:rsid w:val="00C4264B"/>
    <w:rsid w:val="00C428AD"/>
    <w:rsid w:val="00C440FE"/>
    <w:rsid w:val="00C447F7"/>
    <w:rsid w:val="00C44ADC"/>
    <w:rsid w:val="00C4629A"/>
    <w:rsid w:val="00C46F8A"/>
    <w:rsid w:val="00C47721"/>
    <w:rsid w:val="00C509FC"/>
    <w:rsid w:val="00C516EA"/>
    <w:rsid w:val="00C54411"/>
    <w:rsid w:val="00C544C9"/>
    <w:rsid w:val="00C54AF5"/>
    <w:rsid w:val="00C56C91"/>
    <w:rsid w:val="00C57264"/>
    <w:rsid w:val="00C57361"/>
    <w:rsid w:val="00C57AF1"/>
    <w:rsid w:val="00C607A9"/>
    <w:rsid w:val="00C615A3"/>
    <w:rsid w:val="00C61C6D"/>
    <w:rsid w:val="00C61D65"/>
    <w:rsid w:val="00C62FBF"/>
    <w:rsid w:val="00C65736"/>
    <w:rsid w:val="00C66C94"/>
    <w:rsid w:val="00C7086D"/>
    <w:rsid w:val="00C70B67"/>
    <w:rsid w:val="00C73C06"/>
    <w:rsid w:val="00C74E76"/>
    <w:rsid w:val="00C76341"/>
    <w:rsid w:val="00C8079E"/>
    <w:rsid w:val="00C81E93"/>
    <w:rsid w:val="00C83CD8"/>
    <w:rsid w:val="00C83DE7"/>
    <w:rsid w:val="00C849FA"/>
    <w:rsid w:val="00C84CAD"/>
    <w:rsid w:val="00C85F15"/>
    <w:rsid w:val="00C867CE"/>
    <w:rsid w:val="00C91962"/>
    <w:rsid w:val="00C91C52"/>
    <w:rsid w:val="00C92CED"/>
    <w:rsid w:val="00C92E37"/>
    <w:rsid w:val="00C937C9"/>
    <w:rsid w:val="00C9387D"/>
    <w:rsid w:val="00C9412D"/>
    <w:rsid w:val="00C94F61"/>
    <w:rsid w:val="00CA2D46"/>
    <w:rsid w:val="00CA4FD9"/>
    <w:rsid w:val="00CA6BB6"/>
    <w:rsid w:val="00CB2383"/>
    <w:rsid w:val="00CB443B"/>
    <w:rsid w:val="00CB61F9"/>
    <w:rsid w:val="00CB64DD"/>
    <w:rsid w:val="00CB7512"/>
    <w:rsid w:val="00CB7C3F"/>
    <w:rsid w:val="00CC0C8C"/>
    <w:rsid w:val="00CC1660"/>
    <w:rsid w:val="00CC6781"/>
    <w:rsid w:val="00CC69CB"/>
    <w:rsid w:val="00CC6BD6"/>
    <w:rsid w:val="00CC78AF"/>
    <w:rsid w:val="00CC7F62"/>
    <w:rsid w:val="00CD058F"/>
    <w:rsid w:val="00CD333F"/>
    <w:rsid w:val="00CD3C93"/>
    <w:rsid w:val="00CD3DCA"/>
    <w:rsid w:val="00CD5FB2"/>
    <w:rsid w:val="00CD6BC9"/>
    <w:rsid w:val="00CD6DCE"/>
    <w:rsid w:val="00CD71A0"/>
    <w:rsid w:val="00CE0F45"/>
    <w:rsid w:val="00CE181B"/>
    <w:rsid w:val="00CE34CB"/>
    <w:rsid w:val="00CE3E6B"/>
    <w:rsid w:val="00CE6B4D"/>
    <w:rsid w:val="00CF0371"/>
    <w:rsid w:val="00CF62CF"/>
    <w:rsid w:val="00CF6728"/>
    <w:rsid w:val="00D005B5"/>
    <w:rsid w:val="00D00627"/>
    <w:rsid w:val="00D00A23"/>
    <w:rsid w:val="00D01C6C"/>
    <w:rsid w:val="00D049AA"/>
    <w:rsid w:val="00D04FA4"/>
    <w:rsid w:val="00D051C7"/>
    <w:rsid w:val="00D0593E"/>
    <w:rsid w:val="00D06BC3"/>
    <w:rsid w:val="00D10A9B"/>
    <w:rsid w:val="00D110EF"/>
    <w:rsid w:val="00D1127A"/>
    <w:rsid w:val="00D11561"/>
    <w:rsid w:val="00D13EA1"/>
    <w:rsid w:val="00D14903"/>
    <w:rsid w:val="00D16346"/>
    <w:rsid w:val="00D16DF6"/>
    <w:rsid w:val="00D23A02"/>
    <w:rsid w:val="00D24176"/>
    <w:rsid w:val="00D2702D"/>
    <w:rsid w:val="00D34857"/>
    <w:rsid w:val="00D369C3"/>
    <w:rsid w:val="00D36BEA"/>
    <w:rsid w:val="00D36F3D"/>
    <w:rsid w:val="00D40B43"/>
    <w:rsid w:val="00D40EA2"/>
    <w:rsid w:val="00D40FB4"/>
    <w:rsid w:val="00D42489"/>
    <w:rsid w:val="00D42A7D"/>
    <w:rsid w:val="00D433AB"/>
    <w:rsid w:val="00D44418"/>
    <w:rsid w:val="00D45C2D"/>
    <w:rsid w:val="00D462ED"/>
    <w:rsid w:val="00D46880"/>
    <w:rsid w:val="00D5091B"/>
    <w:rsid w:val="00D51709"/>
    <w:rsid w:val="00D52283"/>
    <w:rsid w:val="00D522A0"/>
    <w:rsid w:val="00D56BD8"/>
    <w:rsid w:val="00D57888"/>
    <w:rsid w:val="00D578EC"/>
    <w:rsid w:val="00D605C8"/>
    <w:rsid w:val="00D60EA0"/>
    <w:rsid w:val="00D61019"/>
    <w:rsid w:val="00D61AFA"/>
    <w:rsid w:val="00D624C5"/>
    <w:rsid w:val="00D6290F"/>
    <w:rsid w:val="00D63150"/>
    <w:rsid w:val="00D64000"/>
    <w:rsid w:val="00D66BBF"/>
    <w:rsid w:val="00D7126E"/>
    <w:rsid w:val="00D730C9"/>
    <w:rsid w:val="00D7436A"/>
    <w:rsid w:val="00D7473A"/>
    <w:rsid w:val="00D75722"/>
    <w:rsid w:val="00D7644E"/>
    <w:rsid w:val="00D81520"/>
    <w:rsid w:val="00D81D3F"/>
    <w:rsid w:val="00D81E66"/>
    <w:rsid w:val="00D82187"/>
    <w:rsid w:val="00D838EE"/>
    <w:rsid w:val="00D90A44"/>
    <w:rsid w:val="00D9129F"/>
    <w:rsid w:val="00D932B8"/>
    <w:rsid w:val="00D94D7A"/>
    <w:rsid w:val="00D9546B"/>
    <w:rsid w:val="00D96147"/>
    <w:rsid w:val="00D968F9"/>
    <w:rsid w:val="00D97BDA"/>
    <w:rsid w:val="00DA172E"/>
    <w:rsid w:val="00DA2638"/>
    <w:rsid w:val="00DA330D"/>
    <w:rsid w:val="00DA3492"/>
    <w:rsid w:val="00DA360B"/>
    <w:rsid w:val="00DA4F53"/>
    <w:rsid w:val="00DA5D43"/>
    <w:rsid w:val="00DA5E5A"/>
    <w:rsid w:val="00DA6279"/>
    <w:rsid w:val="00DA7BC2"/>
    <w:rsid w:val="00DB3240"/>
    <w:rsid w:val="00DB37C2"/>
    <w:rsid w:val="00DB78B1"/>
    <w:rsid w:val="00DC0D80"/>
    <w:rsid w:val="00DC1D3C"/>
    <w:rsid w:val="00DC66C5"/>
    <w:rsid w:val="00DC6A70"/>
    <w:rsid w:val="00DC6AAD"/>
    <w:rsid w:val="00DD19B4"/>
    <w:rsid w:val="00DD1B66"/>
    <w:rsid w:val="00DD2267"/>
    <w:rsid w:val="00DD362C"/>
    <w:rsid w:val="00DD3B64"/>
    <w:rsid w:val="00DD4AEE"/>
    <w:rsid w:val="00DD4E4B"/>
    <w:rsid w:val="00DD5DE9"/>
    <w:rsid w:val="00DD7CDD"/>
    <w:rsid w:val="00DE0250"/>
    <w:rsid w:val="00DE086E"/>
    <w:rsid w:val="00DE480F"/>
    <w:rsid w:val="00DE4CF9"/>
    <w:rsid w:val="00DE586F"/>
    <w:rsid w:val="00DE5E8D"/>
    <w:rsid w:val="00DE721B"/>
    <w:rsid w:val="00DF0645"/>
    <w:rsid w:val="00DF0FE4"/>
    <w:rsid w:val="00DF47DC"/>
    <w:rsid w:val="00DF4A8A"/>
    <w:rsid w:val="00DF5C60"/>
    <w:rsid w:val="00DF63E3"/>
    <w:rsid w:val="00DF7E9E"/>
    <w:rsid w:val="00E01BB4"/>
    <w:rsid w:val="00E0304C"/>
    <w:rsid w:val="00E0308E"/>
    <w:rsid w:val="00E04EC5"/>
    <w:rsid w:val="00E05657"/>
    <w:rsid w:val="00E07F38"/>
    <w:rsid w:val="00E11E33"/>
    <w:rsid w:val="00E136AF"/>
    <w:rsid w:val="00E1544C"/>
    <w:rsid w:val="00E17872"/>
    <w:rsid w:val="00E20E07"/>
    <w:rsid w:val="00E26D79"/>
    <w:rsid w:val="00E3438E"/>
    <w:rsid w:val="00E35201"/>
    <w:rsid w:val="00E35310"/>
    <w:rsid w:val="00E37593"/>
    <w:rsid w:val="00E43117"/>
    <w:rsid w:val="00E43873"/>
    <w:rsid w:val="00E445CF"/>
    <w:rsid w:val="00E4473C"/>
    <w:rsid w:val="00E46BD5"/>
    <w:rsid w:val="00E51FA9"/>
    <w:rsid w:val="00E52D63"/>
    <w:rsid w:val="00E52DAB"/>
    <w:rsid w:val="00E53C84"/>
    <w:rsid w:val="00E54078"/>
    <w:rsid w:val="00E624AE"/>
    <w:rsid w:val="00E638FC"/>
    <w:rsid w:val="00E66ACC"/>
    <w:rsid w:val="00E66E72"/>
    <w:rsid w:val="00E670C4"/>
    <w:rsid w:val="00E7159F"/>
    <w:rsid w:val="00E72D46"/>
    <w:rsid w:val="00E76130"/>
    <w:rsid w:val="00E7672B"/>
    <w:rsid w:val="00E770B4"/>
    <w:rsid w:val="00E80943"/>
    <w:rsid w:val="00E814CA"/>
    <w:rsid w:val="00E8166F"/>
    <w:rsid w:val="00E824B0"/>
    <w:rsid w:val="00E838F7"/>
    <w:rsid w:val="00E844AB"/>
    <w:rsid w:val="00E862C7"/>
    <w:rsid w:val="00E8638F"/>
    <w:rsid w:val="00E86435"/>
    <w:rsid w:val="00E871ED"/>
    <w:rsid w:val="00E87612"/>
    <w:rsid w:val="00E90A7E"/>
    <w:rsid w:val="00E90B89"/>
    <w:rsid w:val="00E91A8F"/>
    <w:rsid w:val="00E92CFB"/>
    <w:rsid w:val="00E955EA"/>
    <w:rsid w:val="00E96315"/>
    <w:rsid w:val="00EA00AA"/>
    <w:rsid w:val="00EA1C6A"/>
    <w:rsid w:val="00EA38BE"/>
    <w:rsid w:val="00EA3DDD"/>
    <w:rsid w:val="00EA3E73"/>
    <w:rsid w:val="00EA5A79"/>
    <w:rsid w:val="00EA73D1"/>
    <w:rsid w:val="00EA73E6"/>
    <w:rsid w:val="00EA7BEB"/>
    <w:rsid w:val="00EB0434"/>
    <w:rsid w:val="00EB0B49"/>
    <w:rsid w:val="00EB355D"/>
    <w:rsid w:val="00EB3E75"/>
    <w:rsid w:val="00EB44EB"/>
    <w:rsid w:val="00EB592B"/>
    <w:rsid w:val="00EC1537"/>
    <w:rsid w:val="00EC159E"/>
    <w:rsid w:val="00EC2EB2"/>
    <w:rsid w:val="00EC7831"/>
    <w:rsid w:val="00ED37CB"/>
    <w:rsid w:val="00ED38C3"/>
    <w:rsid w:val="00ED5686"/>
    <w:rsid w:val="00ED6F99"/>
    <w:rsid w:val="00EE06AB"/>
    <w:rsid w:val="00EE0DE9"/>
    <w:rsid w:val="00EE22FB"/>
    <w:rsid w:val="00EE2911"/>
    <w:rsid w:val="00EE35E4"/>
    <w:rsid w:val="00EE4F65"/>
    <w:rsid w:val="00EE61F0"/>
    <w:rsid w:val="00EE75F9"/>
    <w:rsid w:val="00EE7658"/>
    <w:rsid w:val="00EE7AAB"/>
    <w:rsid w:val="00EF0742"/>
    <w:rsid w:val="00EF07A5"/>
    <w:rsid w:val="00EF131A"/>
    <w:rsid w:val="00EF19B2"/>
    <w:rsid w:val="00EF1B7D"/>
    <w:rsid w:val="00EF21A0"/>
    <w:rsid w:val="00EF21DA"/>
    <w:rsid w:val="00EF2788"/>
    <w:rsid w:val="00EF2A92"/>
    <w:rsid w:val="00EF2E22"/>
    <w:rsid w:val="00EF35C0"/>
    <w:rsid w:val="00EF4653"/>
    <w:rsid w:val="00EF53FC"/>
    <w:rsid w:val="00EF5E6B"/>
    <w:rsid w:val="00EF6FE7"/>
    <w:rsid w:val="00EF7688"/>
    <w:rsid w:val="00EF7C25"/>
    <w:rsid w:val="00F00936"/>
    <w:rsid w:val="00F028FB"/>
    <w:rsid w:val="00F02E0F"/>
    <w:rsid w:val="00F07BAD"/>
    <w:rsid w:val="00F103C0"/>
    <w:rsid w:val="00F13C04"/>
    <w:rsid w:val="00F14EEC"/>
    <w:rsid w:val="00F1626D"/>
    <w:rsid w:val="00F176CE"/>
    <w:rsid w:val="00F17902"/>
    <w:rsid w:val="00F20712"/>
    <w:rsid w:val="00F20BED"/>
    <w:rsid w:val="00F21CC6"/>
    <w:rsid w:val="00F21E96"/>
    <w:rsid w:val="00F22768"/>
    <w:rsid w:val="00F23710"/>
    <w:rsid w:val="00F23C4B"/>
    <w:rsid w:val="00F26CAE"/>
    <w:rsid w:val="00F30D7E"/>
    <w:rsid w:val="00F310B4"/>
    <w:rsid w:val="00F31F67"/>
    <w:rsid w:val="00F33B46"/>
    <w:rsid w:val="00F34DD5"/>
    <w:rsid w:val="00F40F35"/>
    <w:rsid w:val="00F419A1"/>
    <w:rsid w:val="00F41DEF"/>
    <w:rsid w:val="00F428CE"/>
    <w:rsid w:val="00F430B4"/>
    <w:rsid w:val="00F44288"/>
    <w:rsid w:val="00F44F07"/>
    <w:rsid w:val="00F45034"/>
    <w:rsid w:val="00F4775B"/>
    <w:rsid w:val="00F50A41"/>
    <w:rsid w:val="00F50EF6"/>
    <w:rsid w:val="00F52E9A"/>
    <w:rsid w:val="00F5535F"/>
    <w:rsid w:val="00F557AC"/>
    <w:rsid w:val="00F574EE"/>
    <w:rsid w:val="00F57ABD"/>
    <w:rsid w:val="00F57FA6"/>
    <w:rsid w:val="00F6047E"/>
    <w:rsid w:val="00F608BF"/>
    <w:rsid w:val="00F61687"/>
    <w:rsid w:val="00F629E1"/>
    <w:rsid w:val="00F63833"/>
    <w:rsid w:val="00F6583F"/>
    <w:rsid w:val="00F65AEE"/>
    <w:rsid w:val="00F668C8"/>
    <w:rsid w:val="00F67656"/>
    <w:rsid w:val="00F67DDB"/>
    <w:rsid w:val="00F71138"/>
    <w:rsid w:val="00F71AED"/>
    <w:rsid w:val="00F75395"/>
    <w:rsid w:val="00F75AF0"/>
    <w:rsid w:val="00F76A45"/>
    <w:rsid w:val="00F77AE6"/>
    <w:rsid w:val="00F80605"/>
    <w:rsid w:val="00F80AE0"/>
    <w:rsid w:val="00F820B0"/>
    <w:rsid w:val="00F82C2B"/>
    <w:rsid w:val="00F8322A"/>
    <w:rsid w:val="00F861B1"/>
    <w:rsid w:val="00F869A0"/>
    <w:rsid w:val="00F86CCC"/>
    <w:rsid w:val="00F87C32"/>
    <w:rsid w:val="00F928BC"/>
    <w:rsid w:val="00F93FD4"/>
    <w:rsid w:val="00F94F27"/>
    <w:rsid w:val="00F94F75"/>
    <w:rsid w:val="00F95F05"/>
    <w:rsid w:val="00F96177"/>
    <w:rsid w:val="00F96A05"/>
    <w:rsid w:val="00F97911"/>
    <w:rsid w:val="00FA0D54"/>
    <w:rsid w:val="00FA1466"/>
    <w:rsid w:val="00FA2159"/>
    <w:rsid w:val="00FA4B75"/>
    <w:rsid w:val="00FA7840"/>
    <w:rsid w:val="00FB00D0"/>
    <w:rsid w:val="00FB077A"/>
    <w:rsid w:val="00FB24A1"/>
    <w:rsid w:val="00FC072B"/>
    <w:rsid w:val="00FC15AA"/>
    <w:rsid w:val="00FC1D9E"/>
    <w:rsid w:val="00FC229C"/>
    <w:rsid w:val="00FC2B69"/>
    <w:rsid w:val="00FC3B94"/>
    <w:rsid w:val="00FC7388"/>
    <w:rsid w:val="00FC780A"/>
    <w:rsid w:val="00FC785E"/>
    <w:rsid w:val="00FC7BBB"/>
    <w:rsid w:val="00FD00A9"/>
    <w:rsid w:val="00FD0648"/>
    <w:rsid w:val="00FD06A8"/>
    <w:rsid w:val="00FD1CAD"/>
    <w:rsid w:val="00FD3B31"/>
    <w:rsid w:val="00FD3B88"/>
    <w:rsid w:val="00FD6A81"/>
    <w:rsid w:val="00FD6B8C"/>
    <w:rsid w:val="00FE0EB8"/>
    <w:rsid w:val="00FE12C8"/>
    <w:rsid w:val="00FE1A01"/>
    <w:rsid w:val="00FE470F"/>
    <w:rsid w:val="00FE5E4B"/>
    <w:rsid w:val="00FE6752"/>
    <w:rsid w:val="00FF0A80"/>
    <w:rsid w:val="00FF2839"/>
    <w:rsid w:val="00FF377A"/>
    <w:rsid w:val="00FF5A5E"/>
    <w:rsid w:val="00FF7793"/>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FFF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138"/>
    <w:pPr>
      <w:spacing w:after="0" w:line="240" w:lineRule="auto"/>
      <w:jc w:val="both"/>
    </w:pPr>
    <w:rPr>
      <w:rFonts w:ascii="Cambria" w:hAnsi="Cambria"/>
    </w:rPr>
  </w:style>
  <w:style w:type="paragraph" w:styleId="Heading1">
    <w:name w:val="heading 1"/>
    <w:basedOn w:val="Normal"/>
    <w:next w:val="Normal"/>
    <w:link w:val="Heading1Char"/>
    <w:autoRedefine/>
    <w:uiPriority w:val="9"/>
    <w:qFormat/>
    <w:rsid w:val="008B24A9"/>
    <w:pPr>
      <w:keepNext/>
      <w:keepLines/>
      <w:outlineLvl w:val="0"/>
    </w:pPr>
    <w:rPr>
      <w:rFonts w:asciiTheme="majorHAnsi" w:eastAsiaTheme="majorEastAsia" w:hAnsiTheme="majorHAnsi" w:cstheme="majorBidi"/>
      <w:b/>
      <w:color w:val="1F497D" w:themeColor="text2"/>
      <w:sz w:val="32"/>
      <w:szCs w:val="32"/>
    </w:rPr>
  </w:style>
  <w:style w:type="paragraph" w:styleId="Heading2">
    <w:name w:val="heading 2"/>
    <w:basedOn w:val="Normal"/>
    <w:next w:val="Normal"/>
    <w:link w:val="Heading2Char"/>
    <w:uiPriority w:val="9"/>
    <w:unhideWhenUsed/>
    <w:qFormat/>
    <w:rsid w:val="00C13721"/>
    <w:pPr>
      <w:keepNext/>
      <w:keepLines/>
      <w:outlineLvl w:val="1"/>
    </w:pPr>
    <w:rPr>
      <w:rFonts w:asciiTheme="majorHAnsi" w:eastAsiaTheme="majorEastAsia" w:hAnsiTheme="majorHAnsi" w:cstheme="majorBidi"/>
      <w:color w:val="4F81BD" w:themeColor="accent1"/>
      <w:sz w:val="26"/>
      <w:szCs w:val="26"/>
    </w:rPr>
  </w:style>
  <w:style w:type="paragraph" w:styleId="Heading3">
    <w:name w:val="heading 3"/>
    <w:basedOn w:val="Normal"/>
    <w:next w:val="Normal"/>
    <w:link w:val="Heading3Char"/>
    <w:uiPriority w:val="9"/>
    <w:unhideWhenUsed/>
    <w:qFormat/>
    <w:rsid w:val="00C13721"/>
    <w:pPr>
      <w:keepNext/>
      <w:keepLines/>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unhideWhenUsed/>
    <w:qFormat/>
    <w:rsid w:val="000828E4"/>
    <w:pPr>
      <w:keepNext/>
      <w:keepLines/>
      <w:spacing w:before="40"/>
      <w:outlineLvl w:val="3"/>
    </w:pPr>
    <w:rPr>
      <w:rFonts w:asciiTheme="majorHAnsi" w:eastAsiaTheme="majorEastAsia" w:hAnsiTheme="majorHAnsi" w:cstheme="majorBidi"/>
      <w:i/>
      <w:iCs/>
      <w:color w:val="7F7F7F" w:themeColor="text1" w:themeTint="80"/>
    </w:rPr>
  </w:style>
  <w:style w:type="paragraph" w:styleId="Heading5">
    <w:name w:val="heading 5"/>
    <w:basedOn w:val="Normal"/>
    <w:next w:val="Normal"/>
    <w:link w:val="Heading5Char"/>
    <w:uiPriority w:val="9"/>
    <w:unhideWhenUsed/>
    <w:qFormat/>
    <w:rsid w:val="00817BD9"/>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4A9"/>
    <w:rPr>
      <w:rFonts w:asciiTheme="majorHAnsi" w:eastAsiaTheme="majorEastAsia" w:hAnsiTheme="majorHAnsi" w:cstheme="majorBidi"/>
      <w:b/>
      <w:color w:val="1F497D" w:themeColor="text2"/>
      <w:sz w:val="32"/>
      <w:szCs w:val="32"/>
    </w:rPr>
  </w:style>
  <w:style w:type="character" w:customStyle="1" w:styleId="Heading2Char">
    <w:name w:val="Heading 2 Char"/>
    <w:basedOn w:val="DefaultParagraphFont"/>
    <w:link w:val="Heading2"/>
    <w:uiPriority w:val="9"/>
    <w:rsid w:val="00C13721"/>
    <w:rPr>
      <w:rFonts w:asciiTheme="majorHAnsi" w:eastAsiaTheme="majorEastAsia" w:hAnsiTheme="majorHAnsi" w:cstheme="majorBidi"/>
      <w:color w:val="4F81BD" w:themeColor="accent1"/>
      <w:sz w:val="26"/>
      <w:szCs w:val="26"/>
    </w:rPr>
  </w:style>
  <w:style w:type="character" w:customStyle="1" w:styleId="Heading3Char">
    <w:name w:val="Heading 3 Char"/>
    <w:basedOn w:val="DefaultParagraphFont"/>
    <w:link w:val="Heading3"/>
    <w:uiPriority w:val="9"/>
    <w:rsid w:val="00C13721"/>
    <w:rPr>
      <w:rFonts w:asciiTheme="majorHAnsi" w:eastAsiaTheme="majorEastAsia" w:hAnsiTheme="majorHAnsi" w:cstheme="majorBidi"/>
      <w:color w:val="4F81BD" w:themeColor="accent1"/>
      <w:sz w:val="24"/>
      <w:szCs w:val="24"/>
    </w:rPr>
  </w:style>
  <w:style w:type="paragraph" w:customStyle="1" w:styleId="Char">
    <w:name w:val="Char"/>
    <w:basedOn w:val="Normal"/>
    <w:rsid w:val="003D0EF3"/>
    <w:pPr>
      <w:spacing w:after="160" w:line="240" w:lineRule="exact"/>
    </w:pPr>
    <w:rPr>
      <w:rFonts w:ascii="Verdana" w:eastAsia="Times New Roman" w:hAnsi="Verdana" w:cs="Times New Roman"/>
      <w:sz w:val="20"/>
      <w:szCs w:val="20"/>
    </w:rPr>
  </w:style>
  <w:style w:type="paragraph" w:customStyle="1" w:styleId="Normal1">
    <w:name w:val="Normal1"/>
    <w:basedOn w:val="Normal"/>
    <w:rsid w:val="003D0EF3"/>
    <w:pPr>
      <w:spacing w:before="100" w:beforeAutospacing="1" w:after="100" w:afterAutospacing="1"/>
    </w:pPr>
    <w:rPr>
      <w:rFonts w:ascii="Arial" w:eastAsia="Times New Roman" w:hAnsi="Arial" w:cs="Arial"/>
      <w:sz w:val="24"/>
    </w:rPr>
  </w:style>
  <w:style w:type="paragraph" w:styleId="BodyText">
    <w:name w:val="Body Text"/>
    <w:basedOn w:val="Normal"/>
    <w:link w:val="BodyTextChar"/>
    <w:rsid w:val="003D0EF3"/>
    <w:rPr>
      <w:rFonts w:ascii="Arial" w:eastAsia="Times New Roman" w:hAnsi="Arial" w:cs="Arial"/>
      <w:sz w:val="24"/>
      <w:szCs w:val="24"/>
      <w:lang w:val="sr-Cyrl-CS"/>
    </w:rPr>
  </w:style>
  <w:style w:type="character" w:customStyle="1" w:styleId="BodyTextChar">
    <w:name w:val="Body Text Char"/>
    <w:basedOn w:val="DefaultParagraphFont"/>
    <w:link w:val="BodyText"/>
    <w:rsid w:val="003D0EF3"/>
    <w:rPr>
      <w:rFonts w:ascii="Arial" w:eastAsia="Times New Roman" w:hAnsi="Arial" w:cs="Arial"/>
      <w:sz w:val="24"/>
      <w:szCs w:val="24"/>
      <w:lang w:val="sr-Cyrl-CS"/>
    </w:rPr>
  </w:style>
  <w:style w:type="character" w:customStyle="1" w:styleId="FootnoteTextChar">
    <w:name w:val="Footnote Text Char"/>
    <w:aliases w:val="Podrozdział Char,Footnote Text Blue Char,Footnote Text1 Char,fn Char,FOOTNOTES Char,single space Char,ADB Char,Footnote Text Char Char Char Char,Footnote Text Char Char Char1,ft Char,Tegn1 Char1,Tegn1 Char Char,Char Char Char Char"/>
    <w:basedOn w:val="DefaultParagraphFont"/>
    <w:link w:val="FootnoteText"/>
    <w:uiPriority w:val="99"/>
    <w:rsid w:val="003D0EF3"/>
    <w:rPr>
      <w:rFonts w:ascii="Arial" w:eastAsia="Times New Roman" w:hAnsi="Arial" w:cs="Times New Roman"/>
      <w:sz w:val="20"/>
      <w:szCs w:val="20"/>
    </w:rPr>
  </w:style>
  <w:style w:type="paragraph" w:styleId="FootnoteText">
    <w:name w:val="footnote text"/>
    <w:aliases w:val="Podrozdział,Footnote Text Blue,Footnote Text1,fn,FOOTNOTES,single space,ADB,Footnote Text Char Char Char,Footnote Text Char Char,ft,Tegn1,Tegn1 Char,Char Char Char,Footnote Text Char2 Char Char,footnote text,Geneva 9,Font: Geneva 9,f"/>
    <w:basedOn w:val="Normal"/>
    <w:link w:val="FootnoteTextChar"/>
    <w:uiPriority w:val="99"/>
    <w:rsid w:val="003D0EF3"/>
    <w:pPr>
      <w:keepLines/>
    </w:pPr>
    <w:rPr>
      <w:rFonts w:ascii="Arial" w:eastAsia="Times New Roman" w:hAnsi="Arial" w:cs="Times New Roman"/>
      <w:sz w:val="20"/>
      <w:szCs w:val="20"/>
    </w:rPr>
  </w:style>
  <w:style w:type="character" w:customStyle="1" w:styleId="FootnoteTextChar1">
    <w:name w:val="Footnote Text Char1"/>
    <w:basedOn w:val="DefaultParagraphFont"/>
    <w:uiPriority w:val="99"/>
    <w:semiHidden/>
    <w:rsid w:val="003D0EF3"/>
    <w:rPr>
      <w:sz w:val="20"/>
      <w:szCs w:val="20"/>
    </w:rPr>
  </w:style>
  <w:style w:type="paragraph" w:customStyle="1" w:styleId="Style1">
    <w:name w:val="Style1"/>
    <w:basedOn w:val="Normal"/>
    <w:rsid w:val="003D0EF3"/>
    <w:pPr>
      <w:spacing w:before="100" w:beforeAutospacing="1" w:after="100" w:afterAutospacing="1"/>
      <w:ind w:firstLine="720"/>
    </w:pPr>
    <w:rPr>
      <w:rFonts w:ascii="Times New Roman" w:eastAsia="Times New Roman" w:hAnsi="Times New Roman" w:cs="Times New Roman"/>
      <w:b/>
      <w:sz w:val="24"/>
      <w:szCs w:val="24"/>
      <w:lang w:val="sr-Cyrl-CS"/>
    </w:rPr>
  </w:style>
  <w:style w:type="paragraph" w:styleId="Footer">
    <w:name w:val="footer"/>
    <w:basedOn w:val="Normal"/>
    <w:link w:val="FooterChar"/>
    <w:uiPriority w:val="99"/>
    <w:rsid w:val="003D0EF3"/>
    <w:pPr>
      <w:tabs>
        <w:tab w:val="center" w:pos="4535"/>
        <w:tab w:val="right" w:pos="9071"/>
      </w:tabs>
    </w:pPr>
    <w:rPr>
      <w:rFonts w:ascii="Times New Roman" w:eastAsia="Times New Roman" w:hAnsi="Times New Roman" w:cs="Times New Roman"/>
      <w:sz w:val="24"/>
      <w:szCs w:val="24"/>
      <w:lang w:val="sr-Latn-CS" w:eastAsia="sr-Latn-CS"/>
    </w:rPr>
  </w:style>
  <w:style w:type="character" w:customStyle="1" w:styleId="FooterChar">
    <w:name w:val="Footer Char"/>
    <w:basedOn w:val="DefaultParagraphFont"/>
    <w:link w:val="Footer"/>
    <w:uiPriority w:val="99"/>
    <w:rsid w:val="003D0EF3"/>
    <w:rPr>
      <w:rFonts w:ascii="Times New Roman" w:eastAsia="Times New Roman" w:hAnsi="Times New Roman" w:cs="Times New Roman"/>
      <w:sz w:val="24"/>
      <w:szCs w:val="24"/>
      <w:lang w:val="sr-Latn-CS" w:eastAsia="sr-Latn-CS"/>
    </w:rPr>
  </w:style>
  <w:style w:type="character" w:styleId="PageNumber">
    <w:name w:val="page number"/>
    <w:basedOn w:val="DefaultParagraphFont"/>
    <w:rsid w:val="003D0EF3"/>
  </w:style>
  <w:style w:type="paragraph" w:styleId="ListParagraph">
    <w:name w:val="List Paragraph"/>
    <w:basedOn w:val="Normal"/>
    <w:link w:val="ListParagraphChar"/>
    <w:uiPriority w:val="1"/>
    <w:qFormat/>
    <w:rsid w:val="003B3C02"/>
    <w:pPr>
      <w:ind w:left="720"/>
      <w:contextualSpacing/>
    </w:pPr>
  </w:style>
  <w:style w:type="table" w:styleId="TableGrid">
    <w:name w:val="Table Grid"/>
    <w:basedOn w:val="TableNormal"/>
    <w:uiPriority w:val="59"/>
    <w:rsid w:val="003D0E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rsid w:val="003D0EF3"/>
    <w:rPr>
      <w:rFonts w:ascii="Tahoma" w:hAnsi="Tahoma" w:cs="Tahoma"/>
      <w:sz w:val="16"/>
      <w:szCs w:val="16"/>
    </w:rPr>
  </w:style>
  <w:style w:type="paragraph" w:styleId="BalloonText">
    <w:name w:val="Balloon Text"/>
    <w:basedOn w:val="Normal"/>
    <w:link w:val="BalloonTextChar"/>
    <w:uiPriority w:val="99"/>
    <w:semiHidden/>
    <w:unhideWhenUsed/>
    <w:rsid w:val="003D0EF3"/>
    <w:rPr>
      <w:rFonts w:ascii="Tahoma" w:hAnsi="Tahoma" w:cs="Tahoma"/>
      <w:sz w:val="16"/>
      <w:szCs w:val="16"/>
    </w:rPr>
  </w:style>
  <w:style w:type="character" w:customStyle="1" w:styleId="BalloonTextChar1">
    <w:name w:val="Balloon Text Char1"/>
    <w:basedOn w:val="DefaultParagraphFont"/>
    <w:uiPriority w:val="99"/>
    <w:semiHidden/>
    <w:rsid w:val="003D0EF3"/>
    <w:rPr>
      <w:rFonts w:ascii="Tahoma" w:hAnsi="Tahoma" w:cs="Tahoma"/>
      <w:sz w:val="16"/>
      <w:szCs w:val="16"/>
    </w:rPr>
  </w:style>
  <w:style w:type="paragraph" w:styleId="Caption">
    <w:name w:val="caption"/>
    <w:basedOn w:val="Normal"/>
    <w:next w:val="Normal"/>
    <w:uiPriority w:val="35"/>
    <w:unhideWhenUsed/>
    <w:qFormat/>
    <w:rsid w:val="00592064"/>
    <w:pPr>
      <w:jc w:val="center"/>
    </w:pPr>
    <w:rPr>
      <w:i/>
      <w:iCs/>
      <w:color w:val="365F91" w:themeColor="accent1" w:themeShade="BF"/>
      <w:sz w:val="18"/>
      <w:szCs w:val="18"/>
    </w:rPr>
  </w:style>
  <w:style w:type="paragraph" w:styleId="Title">
    <w:name w:val="Title"/>
    <w:basedOn w:val="Normal"/>
    <w:next w:val="Normal"/>
    <w:link w:val="TitleChar"/>
    <w:uiPriority w:val="10"/>
    <w:qFormat/>
    <w:rsid w:val="003D0EF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0E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0EF3"/>
    <w:pPr>
      <w:numPr>
        <w:ilvl w:val="1"/>
      </w:numPr>
      <w:spacing w:after="160"/>
    </w:pPr>
    <w:rPr>
      <w:rFonts w:eastAsiaTheme="minorEastAsia"/>
      <w:color w:val="5A5A5A" w:themeColor="text1" w:themeTint="A5"/>
      <w:spacing w:val="15"/>
      <w:sz w:val="24"/>
    </w:rPr>
  </w:style>
  <w:style w:type="character" w:customStyle="1" w:styleId="SubtitleChar">
    <w:name w:val="Subtitle Char"/>
    <w:basedOn w:val="DefaultParagraphFont"/>
    <w:link w:val="Subtitle"/>
    <w:uiPriority w:val="11"/>
    <w:rsid w:val="003D0EF3"/>
    <w:rPr>
      <w:rFonts w:eastAsiaTheme="minorEastAsia"/>
      <w:color w:val="5A5A5A" w:themeColor="text1" w:themeTint="A5"/>
      <w:spacing w:val="15"/>
      <w:sz w:val="24"/>
    </w:rPr>
  </w:style>
  <w:style w:type="paragraph" w:styleId="Header">
    <w:name w:val="header"/>
    <w:basedOn w:val="Normal"/>
    <w:link w:val="HeaderChar"/>
    <w:uiPriority w:val="99"/>
    <w:unhideWhenUsed/>
    <w:rsid w:val="003D0EF3"/>
    <w:pPr>
      <w:tabs>
        <w:tab w:val="center" w:pos="4703"/>
        <w:tab w:val="right" w:pos="9406"/>
      </w:tabs>
    </w:pPr>
    <w:rPr>
      <w:sz w:val="24"/>
    </w:rPr>
  </w:style>
  <w:style w:type="character" w:customStyle="1" w:styleId="HeaderChar">
    <w:name w:val="Header Char"/>
    <w:basedOn w:val="DefaultParagraphFont"/>
    <w:link w:val="Header"/>
    <w:uiPriority w:val="99"/>
    <w:rsid w:val="003D0EF3"/>
    <w:rPr>
      <w:sz w:val="24"/>
    </w:rPr>
  </w:style>
  <w:style w:type="character" w:styleId="Hyperlink">
    <w:name w:val="Hyperlink"/>
    <w:basedOn w:val="DefaultParagraphFont"/>
    <w:uiPriority w:val="99"/>
    <w:unhideWhenUsed/>
    <w:rsid w:val="003D0EF3"/>
    <w:rPr>
      <w:color w:val="0000FF" w:themeColor="hyperlink"/>
      <w:u w:val="single"/>
    </w:rPr>
  </w:style>
  <w:style w:type="table" w:styleId="LightShading-Accent5">
    <w:name w:val="Light Shading Accent 5"/>
    <w:basedOn w:val="TableNormal"/>
    <w:uiPriority w:val="60"/>
    <w:rsid w:val="003D0EF3"/>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5">
    <w:name w:val="Light List Accent 5"/>
    <w:basedOn w:val="TableNormal"/>
    <w:uiPriority w:val="61"/>
    <w:rsid w:val="003D0EF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
    <w:name w:val="Light List"/>
    <w:basedOn w:val="TableNormal"/>
    <w:uiPriority w:val="61"/>
    <w:rsid w:val="003D0EF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Light1">
    <w:name w:val="Table Grid Light1"/>
    <w:basedOn w:val="TableNormal"/>
    <w:uiPriority w:val="40"/>
    <w:rsid w:val="00BB78A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1Light-Accent51">
    <w:name w:val="Grid Table 1 Light - Accent 51"/>
    <w:basedOn w:val="TableNormal"/>
    <w:uiPriority w:val="46"/>
    <w:rsid w:val="007640A2"/>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5E0979"/>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styleId="TOC1">
    <w:name w:val="toc 1"/>
    <w:basedOn w:val="Normal"/>
    <w:next w:val="Normal"/>
    <w:autoRedefine/>
    <w:uiPriority w:val="39"/>
    <w:unhideWhenUsed/>
    <w:rsid w:val="00561654"/>
    <w:pPr>
      <w:spacing w:after="100"/>
    </w:pPr>
  </w:style>
  <w:style w:type="paragraph" w:styleId="TOC2">
    <w:name w:val="toc 2"/>
    <w:basedOn w:val="Normal"/>
    <w:next w:val="Normal"/>
    <w:autoRedefine/>
    <w:uiPriority w:val="39"/>
    <w:unhideWhenUsed/>
    <w:rsid w:val="00561654"/>
    <w:pPr>
      <w:spacing w:after="100"/>
      <w:ind w:left="220"/>
    </w:pPr>
  </w:style>
  <w:style w:type="paragraph" w:styleId="TOC3">
    <w:name w:val="toc 3"/>
    <w:basedOn w:val="Normal"/>
    <w:next w:val="Normal"/>
    <w:autoRedefine/>
    <w:uiPriority w:val="39"/>
    <w:unhideWhenUsed/>
    <w:rsid w:val="00561654"/>
    <w:pPr>
      <w:spacing w:after="100"/>
      <w:ind w:left="440"/>
    </w:pPr>
  </w:style>
  <w:style w:type="character" w:customStyle="1" w:styleId="wixui-rich-texttext">
    <w:name w:val="wixui-rich-text__text"/>
    <w:basedOn w:val="DefaultParagraphFont"/>
    <w:rsid w:val="003B1F82"/>
  </w:style>
  <w:style w:type="paragraph" w:styleId="NoSpacing">
    <w:name w:val="No Spacing"/>
    <w:uiPriority w:val="1"/>
    <w:qFormat/>
    <w:rsid w:val="00846611"/>
    <w:pPr>
      <w:spacing w:after="0" w:line="240" w:lineRule="auto"/>
      <w:jc w:val="both"/>
    </w:pPr>
    <w:rPr>
      <w:rFonts w:ascii="Calibri" w:hAnsi="Calibri"/>
    </w:rPr>
  </w:style>
  <w:style w:type="paragraph" w:customStyle="1" w:styleId="font8">
    <w:name w:val="font_8"/>
    <w:basedOn w:val="Normal"/>
    <w:rsid w:val="00846611"/>
    <w:pPr>
      <w:spacing w:before="100" w:beforeAutospacing="1" w:after="100" w:afterAutospacing="1"/>
      <w:jc w:val="left"/>
    </w:pPr>
    <w:rPr>
      <w:rFonts w:ascii="Times New Roman" w:eastAsia="Times New Roman" w:hAnsi="Times New Roman" w:cs="Times New Roman"/>
      <w:sz w:val="24"/>
      <w:szCs w:val="24"/>
      <w:lang w:val="en-GB" w:eastAsia="en-GB"/>
    </w:rPr>
  </w:style>
  <w:style w:type="character" w:customStyle="1" w:styleId="Heading4Char">
    <w:name w:val="Heading 4 Char"/>
    <w:basedOn w:val="DefaultParagraphFont"/>
    <w:link w:val="Heading4"/>
    <w:uiPriority w:val="9"/>
    <w:rsid w:val="000828E4"/>
    <w:rPr>
      <w:rFonts w:asciiTheme="majorHAnsi" w:eastAsiaTheme="majorEastAsia" w:hAnsiTheme="majorHAnsi" w:cstheme="majorBidi"/>
      <w:i/>
      <w:iCs/>
      <w:color w:val="7F7F7F" w:themeColor="text1" w:themeTint="80"/>
    </w:rPr>
  </w:style>
  <w:style w:type="character" w:styleId="FootnoteReference">
    <w:name w:val="footnote reference"/>
    <w:basedOn w:val="DefaultParagraphFont"/>
    <w:semiHidden/>
    <w:unhideWhenUsed/>
    <w:rsid w:val="00285C60"/>
    <w:rPr>
      <w:vertAlign w:val="superscript"/>
    </w:rPr>
  </w:style>
  <w:style w:type="character" w:customStyle="1" w:styleId="Heading5Char">
    <w:name w:val="Heading 5 Char"/>
    <w:basedOn w:val="DefaultParagraphFont"/>
    <w:link w:val="Heading5"/>
    <w:uiPriority w:val="9"/>
    <w:rsid w:val="00817BD9"/>
    <w:rPr>
      <w:rFonts w:asciiTheme="majorHAnsi" w:eastAsiaTheme="majorEastAsia" w:hAnsiTheme="majorHAnsi" w:cstheme="majorBidi"/>
      <w:color w:val="365F91" w:themeColor="accent1" w:themeShade="BF"/>
    </w:rPr>
  </w:style>
  <w:style w:type="paragraph" w:customStyle="1" w:styleId="Default">
    <w:name w:val="Default"/>
    <w:rsid w:val="002A5978"/>
    <w:pPr>
      <w:autoSpaceDE w:val="0"/>
      <w:autoSpaceDN w:val="0"/>
      <w:adjustRightInd w:val="0"/>
      <w:spacing w:after="0" w:line="240" w:lineRule="auto"/>
    </w:pPr>
    <w:rPr>
      <w:rFonts w:ascii="Calibri" w:hAnsi="Calibri" w:cs="Calibri"/>
      <w:color w:val="000000"/>
      <w:sz w:val="24"/>
      <w:szCs w:val="24"/>
    </w:rPr>
  </w:style>
  <w:style w:type="character" w:customStyle="1" w:styleId="ref-journal">
    <w:name w:val="ref-journal"/>
    <w:basedOn w:val="DefaultParagraphFont"/>
    <w:rsid w:val="00B801B4"/>
  </w:style>
  <w:style w:type="character" w:customStyle="1" w:styleId="ref-vol">
    <w:name w:val="ref-vol"/>
    <w:basedOn w:val="DefaultParagraphFont"/>
    <w:rsid w:val="00B801B4"/>
  </w:style>
  <w:style w:type="character" w:customStyle="1" w:styleId="markedcontent">
    <w:name w:val="markedcontent"/>
    <w:basedOn w:val="DefaultParagraphFont"/>
    <w:rsid w:val="009C3BD2"/>
  </w:style>
  <w:style w:type="paragraph" w:customStyle="1" w:styleId="a">
    <w:name w:val="Текст"/>
    <w:basedOn w:val="Normal"/>
    <w:link w:val="Char0"/>
    <w:qFormat/>
    <w:rsid w:val="009C3BD2"/>
    <w:rPr>
      <w:rFonts w:ascii="Calibri Light" w:eastAsia="Calibri" w:hAnsi="Calibri Light" w:cs="Times New Roman"/>
      <w:szCs w:val="20"/>
      <w:lang w:val="sr-Latn-CS"/>
    </w:rPr>
  </w:style>
  <w:style w:type="character" w:customStyle="1" w:styleId="Char0">
    <w:name w:val="Текст Char"/>
    <w:link w:val="a"/>
    <w:rsid w:val="009C3BD2"/>
    <w:rPr>
      <w:rFonts w:ascii="Calibri Light" w:eastAsia="Calibri" w:hAnsi="Calibri Light" w:cs="Times New Roman"/>
      <w:szCs w:val="20"/>
      <w:lang w:val="sr-Latn-CS"/>
    </w:rPr>
  </w:style>
  <w:style w:type="character" w:customStyle="1" w:styleId="hps">
    <w:name w:val="hps"/>
    <w:basedOn w:val="DefaultParagraphFont"/>
    <w:rsid w:val="00892379"/>
  </w:style>
  <w:style w:type="character" w:customStyle="1" w:styleId="hpsatn">
    <w:name w:val="hps atn"/>
    <w:basedOn w:val="DefaultParagraphFont"/>
    <w:rsid w:val="00892379"/>
  </w:style>
  <w:style w:type="paragraph" w:customStyle="1" w:styleId="Footnote">
    <w:name w:val="Footnote"/>
    <w:basedOn w:val="Normal"/>
    <w:rsid w:val="00C56C91"/>
    <w:rPr>
      <w:rFonts w:ascii="Calibri Light" w:hAnsi="Calibri Light"/>
      <w:sz w:val="20"/>
      <w:lang w:val="sr-Cyrl-CS"/>
    </w:rPr>
  </w:style>
  <w:style w:type="paragraph" w:styleId="NormalWeb">
    <w:name w:val="Normal (Web)"/>
    <w:basedOn w:val="Normal"/>
    <w:uiPriority w:val="99"/>
    <w:rsid w:val="00781525"/>
    <w:pPr>
      <w:spacing w:before="100" w:beforeAutospacing="1" w:after="100" w:afterAutospacing="1"/>
      <w:jc w:val="left"/>
    </w:pPr>
    <w:rPr>
      <w:rFonts w:ascii="Times New Roman" w:eastAsia="Times New Roman" w:hAnsi="Times New Roman" w:cs="Times New Roman"/>
      <w:sz w:val="24"/>
      <w:szCs w:val="24"/>
    </w:rPr>
  </w:style>
  <w:style w:type="paragraph" w:customStyle="1" w:styleId="Table">
    <w:name w:val="Table"/>
    <w:basedOn w:val="Normal"/>
    <w:qFormat/>
    <w:rsid w:val="000A6C41"/>
    <w:rPr>
      <w:rFonts w:ascii="Calibri Light" w:hAnsi="Calibri Light"/>
      <w:sz w:val="20"/>
    </w:rPr>
  </w:style>
  <w:style w:type="character" w:styleId="CommentReference">
    <w:name w:val="annotation reference"/>
    <w:basedOn w:val="DefaultParagraphFont"/>
    <w:uiPriority w:val="99"/>
    <w:semiHidden/>
    <w:unhideWhenUsed/>
    <w:rsid w:val="00467D1D"/>
    <w:rPr>
      <w:sz w:val="16"/>
      <w:szCs w:val="16"/>
    </w:rPr>
  </w:style>
  <w:style w:type="paragraph" w:styleId="CommentText">
    <w:name w:val="annotation text"/>
    <w:basedOn w:val="Normal"/>
    <w:link w:val="CommentTextChar"/>
    <w:uiPriority w:val="99"/>
    <w:unhideWhenUsed/>
    <w:rsid w:val="00467D1D"/>
    <w:rPr>
      <w:sz w:val="20"/>
      <w:szCs w:val="20"/>
    </w:rPr>
  </w:style>
  <w:style w:type="character" w:customStyle="1" w:styleId="CommentTextChar">
    <w:name w:val="Comment Text Char"/>
    <w:basedOn w:val="DefaultParagraphFont"/>
    <w:link w:val="CommentText"/>
    <w:uiPriority w:val="99"/>
    <w:rsid w:val="00467D1D"/>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467D1D"/>
    <w:rPr>
      <w:b/>
      <w:bCs/>
    </w:rPr>
  </w:style>
  <w:style w:type="character" w:customStyle="1" w:styleId="CommentSubjectChar">
    <w:name w:val="Comment Subject Char"/>
    <w:basedOn w:val="CommentTextChar"/>
    <w:link w:val="CommentSubject"/>
    <w:uiPriority w:val="99"/>
    <w:semiHidden/>
    <w:rsid w:val="00467D1D"/>
    <w:rPr>
      <w:rFonts w:ascii="Calibri" w:hAnsi="Calibri"/>
      <w:b/>
      <w:bCs/>
      <w:sz w:val="20"/>
      <w:szCs w:val="20"/>
    </w:rPr>
  </w:style>
  <w:style w:type="character" w:customStyle="1" w:styleId="restored">
    <w:name w:val="restored"/>
    <w:basedOn w:val="DefaultParagraphFont"/>
    <w:rsid w:val="00C07D41"/>
  </w:style>
  <w:style w:type="character" w:customStyle="1" w:styleId="ListParagraphChar">
    <w:name w:val="List Paragraph Char"/>
    <w:link w:val="ListParagraph"/>
    <w:uiPriority w:val="34"/>
    <w:qFormat/>
    <w:locked/>
    <w:rsid w:val="00B475F8"/>
    <w:rPr>
      <w:rFonts w:ascii="Calibri" w:hAnsi="Calibri"/>
    </w:rPr>
  </w:style>
  <w:style w:type="paragraph" w:styleId="Revision">
    <w:name w:val="Revision"/>
    <w:hidden/>
    <w:uiPriority w:val="99"/>
    <w:semiHidden/>
    <w:rsid w:val="00EF1B7D"/>
    <w:pPr>
      <w:spacing w:after="0" w:line="240" w:lineRule="auto"/>
    </w:pPr>
    <w:rPr>
      <w:rFonts w:ascii="Calibri" w:hAnsi="Calibri"/>
    </w:rPr>
  </w:style>
  <w:style w:type="table" w:customStyle="1" w:styleId="GridTable4-Accent61">
    <w:name w:val="Grid Table 4 - Accent 61"/>
    <w:basedOn w:val="TableNormal"/>
    <w:uiPriority w:val="49"/>
    <w:rsid w:val="00490F7C"/>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138"/>
    <w:pPr>
      <w:spacing w:after="0" w:line="240" w:lineRule="auto"/>
      <w:jc w:val="both"/>
    </w:pPr>
    <w:rPr>
      <w:rFonts w:ascii="Cambria" w:hAnsi="Cambria"/>
    </w:rPr>
  </w:style>
  <w:style w:type="paragraph" w:styleId="Heading1">
    <w:name w:val="heading 1"/>
    <w:basedOn w:val="Normal"/>
    <w:next w:val="Normal"/>
    <w:link w:val="Heading1Char"/>
    <w:autoRedefine/>
    <w:uiPriority w:val="9"/>
    <w:qFormat/>
    <w:rsid w:val="008B24A9"/>
    <w:pPr>
      <w:keepNext/>
      <w:keepLines/>
      <w:outlineLvl w:val="0"/>
    </w:pPr>
    <w:rPr>
      <w:rFonts w:asciiTheme="majorHAnsi" w:eastAsiaTheme="majorEastAsia" w:hAnsiTheme="majorHAnsi" w:cstheme="majorBidi"/>
      <w:b/>
      <w:color w:val="1F497D" w:themeColor="text2"/>
      <w:sz w:val="32"/>
      <w:szCs w:val="32"/>
    </w:rPr>
  </w:style>
  <w:style w:type="paragraph" w:styleId="Heading2">
    <w:name w:val="heading 2"/>
    <w:basedOn w:val="Normal"/>
    <w:next w:val="Normal"/>
    <w:link w:val="Heading2Char"/>
    <w:uiPriority w:val="9"/>
    <w:unhideWhenUsed/>
    <w:qFormat/>
    <w:rsid w:val="00C13721"/>
    <w:pPr>
      <w:keepNext/>
      <w:keepLines/>
      <w:outlineLvl w:val="1"/>
    </w:pPr>
    <w:rPr>
      <w:rFonts w:asciiTheme="majorHAnsi" w:eastAsiaTheme="majorEastAsia" w:hAnsiTheme="majorHAnsi" w:cstheme="majorBidi"/>
      <w:color w:val="4F81BD" w:themeColor="accent1"/>
      <w:sz w:val="26"/>
      <w:szCs w:val="26"/>
    </w:rPr>
  </w:style>
  <w:style w:type="paragraph" w:styleId="Heading3">
    <w:name w:val="heading 3"/>
    <w:basedOn w:val="Normal"/>
    <w:next w:val="Normal"/>
    <w:link w:val="Heading3Char"/>
    <w:uiPriority w:val="9"/>
    <w:unhideWhenUsed/>
    <w:qFormat/>
    <w:rsid w:val="00C13721"/>
    <w:pPr>
      <w:keepNext/>
      <w:keepLines/>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unhideWhenUsed/>
    <w:qFormat/>
    <w:rsid w:val="000828E4"/>
    <w:pPr>
      <w:keepNext/>
      <w:keepLines/>
      <w:spacing w:before="40"/>
      <w:outlineLvl w:val="3"/>
    </w:pPr>
    <w:rPr>
      <w:rFonts w:asciiTheme="majorHAnsi" w:eastAsiaTheme="majorEastAsia" w:hAnsiTheme="majorHAnsi" w:cstheme="majorBidi"/>
      <w:i/>
      <w:iCs/>
      <w:color w:val="7F7F7F" w:themeColor="text1" w:themeTint="80"/>
    </w:rPr>
  </w:style>
  <w:style w:type="paragraph" w:styleId="Heading5">
    <w:name w:val="heading 5"/>
    <w:basedOn w:val="Normal"/>
    <w:next w:val="Normal"/>
    <w:link w:val="Heading5Char"/>
    <w:uiPriority w:val="9"/>
    <w:unhideWhenUsed/>
    <w:qFormat/>
    <w:rsid w:val="00817BD9"/>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4A9"/>
    <w:rPr>
      <w:rFonts w:asciiTheme="majorHAnsi" w:eastAsiaTheme="majorEastAsia" w:hAnsiTheme="majorHAnsi" w:cstheme="majorBidi"/>
      <w:b/>
      <w:color w:val="1F497D" w:themeColor="text2"/>
      <w:sz w:val="32"/>
      <w:szCs w:val="32"/>
    </w:rPr>
  </w:style>
  <w:style w:type="character" w:customStyle="1" w:styleId="Heading2Char">
    <w:name w:val="Heading 2 Char"/>
    <w:basedOn w:val="DefaultParagraphFont"/>
    <w:link w:val="Heading2"/>
    <w:uiPriority w:val="9"/>
    <w:rsid w:val="00C13721"/>
    <w:rPr>
      <w:rFonts w:asciiTheme="majorHAnsi" w:eastAsiaTheme="majorEastAsia" w:hAnsiTheme="majorHAnsi" w:cstheme="majorBidi"/>
      <w:color w:val="4F81BD" w:themeColor="accent1"/>
      <w:sz w:val="26"/>
      <w:szCs w:val="26"/>
    </w:rPr>
  </w:style>
  <w:style w:type="character" w:customStyle="1" w:styleId="Heading3Char">
    <w:name w:val="Heading 3 Char"/>
    <w:basedOn w:val="DefaultParagraphFont"/>
    <w:link w:val="Heading3"/>
    <w:uiPriority w:val="9"/>
    <w:rsid w:val="00C13721"/>
    <w:rPr>
      <w:rFonts w:asciiTheme="majorHAnsi" w:eastAsiaTheme="majorEastAsia" w:hAnsiTheme="majorHAnsi" w:cstheme="majorBidi"/>
      <w:color w:val="4F81BD" w:themeColor="accent1"/>
      <w:sz w:val="24"/>
      <w:szCs w:val="24"/>
    </w:rPr>
  </w:style>
  <w:style w:type="paragraph" w:customStyle="1" w:styleId="Char">
    <w:name w:val="Char"/>
    <w:basedOn w:val="Normal"/>
    <w:rsid w:val="003D0EF3"/>
    <w:pPr>
      <w:spacing w:after="160" w:line="240" w:lineRule="exact"/>
    </w:pPr>
    <w:rPr>
      <w:rFonts w:ascii="Verdana" w:eastAsia="Times New Roman" w:hAnsi="Verdana" w:cs="Times New Roman"/>
      <w:sz w:val="20"/>
      <w:szCs w:val="20"/>
    </w:rPr>
  </w:style>
  <w:style w:type="paragraph" w:customStyle="1" w:styleId="Normal1">
    <w:name w:val="Normal1"/>
    <w:basedOn w:val="Normal"/>
    <w:rsid w:val="003D0EF3"/>
    <w:pPr>
      <w:spacing w:before="100" w:beforeAutospacing="1" w:after="100" w:afterAutospacing="1"/>
    </w:pPr>
    <w:rPr>
      <w:rFonts w:ascii="Arial" w:eastAsia="Times New Roman" w:hAnsi="Arial" w:cs="Arial"/>
      <w:sz w:val="24"/>
    </w:rPr>
  </w:style>
  <w:style w:type="paragraph" w:styleId="BodyText">
    <w:name w:val="Body Text"/>
    <w:basedOn w:val="Normal"/>
    <w:link w:val="BodyTextChar"/>
    <w:rsid w:val="003D0EF3"/>
    <w:rPr>
      <w:rFonts w:ascii="Arial" w:eastAsia="Times New Roman" w:hAnsi="Arial" w:cs="Arial"/>
      <w:sz w:val="24"/>
      <w:szCs w:val="24"/>
      <w:lang w:val="sr-Cyrl-CS"/>
    </w:rPr>
  </w:style>
  <w:style w:type="character" w:customStyle="1" w:styleId="BodyTextChar">
    <w:name w:val="Body Text Char"/>
    <w:basedOn w:val="DefaultParagraphFont"/>
    <w:link w:val="BodyText"/>
    <w:rsid w:val="003D0EF3"/>
    <w:rPr>
      <w:rFonts w:ascii="Arial" w:eastAsia="Times New Roman" w:hAnsi="Arial" w:cs="Arial"/>
      <w:sz w:val="24"/>
      <w:szCs w:val="24"/>
      <w:lang w:val="sr-Cyrl-CS"/>
    </w:rPr>
  </w:style>
  <w:style w:type="character" w:customStyle="1" w:styleId="FootnoteTextChar">
    <w:name w:val="Footnote Text Char"/>
    <w:aliases w:val="Podrozdział Char,Footnote Text Blue Char,Footnote Text1 Char,fn Char,FOOTNOTES Char,single space Char,ADB Char,Footnote Text Char Char Char Char,Footnote Text Char Char Char1,ft Char,Tegn1 Char1,Tegn1 Char Char,Char Char Char Char"/>
    <w:basedOn w:val="DefaultParagraphFont"/>
    <w:link w:val="FootnoteText"/>
    <w:uiPriority w:val="99"/>
    <w:rsid w:val="003D0EF3"/>
    <w:rPr>
      <w:rFonts w:ascii="Arial" w:eastAsia="Times New Roman" w:hAnsi="Arial" w:cs="Times New Roman"/>
      <w:sz w:val="20"/>
      <w:szCs w:val="20"/>
    </w:rPr>
  </w:style>
  <w:style w:type="paragraph" w:styleId="FootnoteText">
    <w:name w:val="footnote text"/>
    <w:aliases w:val="Podrozdział,Footnote Text Blue,Footnote Text1,fn,FOOTNOTES,single space,ADB,Footnote Text Char Char Char,Footnote Text Char Char,ft,Tegn1,Tegn1 Char,Char Char Char,Footnote Text Char2 Char Char,footnote text,Geneva 9,Font: Geneva 9,f"/>
    <w:basedOn w:val="Normal"/>
    <w:link w:val="FootnoteTextChar"/>
    <w:uiPriority w:val="99"/>
    <w:rsid w:val="003D0EF3"/>
    <w:pPr>
      <w:keepLines/>
    </w:pPr>
    <w:rPr>
      <w:rFonts w:ascii="Arial" w:eastAsia="Times New Roman" w:hAnsi="Arial" w:cs="Times New Roman"/>
      <w:sz w:val="20"/>
      <w:szCs w:val="20"/>
    </w:rPr>
  </w:style>
  <w:style w:type="character" w:customStyle="1" w:styleId="FootnoteTextChar1">
    <w:name w:val="Footnote Text Char1"/>
    <w:basedOn w:val="DefaultParagraphFont"/>
    <w:uiPriority w:val="99"/>
    <w:semiHidden/>
    <w:rsid w:val="003D0EF3"/>
    <w:rPr>
      <w:sz w:val="20"/>
      <w:szCs w:val="20"/>
    </w:rPr>
  </w:style>
  <w:style w:type="paragraph" w:customStyle="1" w:styleId="Style1">
    <w:name w:val="Style1"/>
    <w:basedOn w:val="Normal"/>
    <w:rsid w:val="003D0EF3"/>
    <w:pPr>
      <w:spacing w:before="100" w:beforeAutospacing="1" w:after="100" w:afterAutospacing="1"/>
      <w:ind w:firstLine="720"/>
    </w:pPr>
    <w:rPr>
      <w:rFonts w:ascii="Times New Roman" w:eastAsia="Times New Roman" w:hAnsi="Times New Roman" w:cs="Times New Roman"/>
      <w:b/>
      <w:sz w:val="24"/>
      <w:szCs w:val="24"/>
      <w:lang w:val="sr-Cyrl-CS"/>
    </w:rPr>
  </w:style>
  <w:style w:type="paragraph" w:styleId="Footer">
    <w:name w:val="footer"/>
    <w:basedOn w:val="Normal"/>
    <w:link w:val="FooterChar"/>
    <w:uiPriority w:val="99"/>
    <w:rsid w:val="003D0EF3"/>
    <w:pPr>
      <w:tabs>
        <w:tab w:val="center" w:pos="4535"/>
        <w:tab w:val="right" w:pos="9071"/>
      </w:tabs>
    </w:pPr>
    <w:rPr>
      <w:rFonts w:ascii="Times New Roman" w:eastAsia="Times New Roman" w:hAnsi="Times New Roman" w:cs="Times New Roman"/>
      <w:sz w:val="24"/>
      <w:szCs w:val="24"/>
      <w:lang w:val="sr-Latn-CS" w:eastAsia="sr-Latn-CS"/>
    </w:rPr>
  </w:style>
  <w:style w:type="character" w:customStyle="1" w:styleId="FooterChar">
    <w:name w:val="Footer Char"/>
    <w:basedOn w:val="DefaultParagraphFont"/>
    <w:link w:val="Footer"/>
    <w:uiPriority w:val="99"/>
    <w:rsid w:val="003D0EF3"/>
    <w:rPr>
      <w:rFonts w:ascii="Times New Roman" w:eastAsia="Times New Roman" w:hAnsi="Times New Roman" w:cs="Times New Roman"/>
      <w:sz w:val="24"/>
      <w:szCs w:val="24"/>
      <w:lang w:val="sr-Latn-CS" w:eastAsia="sr-Latn-CS"/>
    </w:rPr>
  </w:style>
  <w:style w:type="character" w:styleId="PageNumber">
    <w:name w:val="page number"/>
    <w:basedOn w:val="DefaultParagraphFont"/>
    <w:rsid w:val="003D0EF3"/>
  </w:style>
  <w:style w:type="paragraph" w:styleId="ListParagraph">
    <w:name w:val="List Paragraph"/>
    <w:basedOn w:val="Normal"/>
    <w:link w:val="ListParagraphChar"/>
    <w:uiPriority w:val="1"/>
    <w:qFormat/>
    <w:rsid w:val="003B3C02"/>
    <w:pPr>
      <w:ind w:left="720"/>
      <w:contextualSpacing/>
    </w:pPr>
  </w:style>
  <w:style w:type="table" w:styleId="TableGrid">
    <w:name w:val="Table Grid"/>
    <w:basedOn w:val="TableNormal"/>
    <w:uiPriority w:val="59"/>
    <w:rsid w:val="003D0E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rsid w:val="003D0EF3"/>
    <w:rPr>
      <w:rFonts w:ascii="Tahoma" w:hAnsi="Tahoma" w:cs="Tahoma"/>
      <w:sz w:val="16"/>
      <w:szCs w:val="16"/>
    </w:rPr>
  </w:style>
  <w:style w:type="paragraph" w:styleId="BalloonText">
    <w:name w:val="Balloon Text"/>
    <w:basedOn w:val="Normal"/>
    <w:link w:val="BalloonTextChar"/>
    <w:uiPriority w:val="99"/>
    <w:semiHidden/>
    <w:unhideWhenUsed/>
    <w:rsid w:val="003D0EF3"/>
    <w:rPr>
      <w:rFonts w:ascii="Tahoma" w:hAnsi="Tahoma" w:cs="Tahoma"/>
      <w:sz w:val="16"/>
      <w:szCs w:val="16"/>
    </w:rPr>
  </w:style>
  <w:style w:type="character" w:customStyle="1" w:styleId="BalloonTextChar1">
    <w:name w:val="Balloon Text Char1"/>
    <w:basedOn w:val="DefaultParagraphFont"/>
    <w:uiPriority w:val="99"/>
    <w:semiHidden/>
    <w:rsid w:val="003D0EF3"/>
    <w:rPr>
      <w:rFonts w:ascii="Tahoma" w:hAnsi="Tahoma" w:cs="Tahoma"/>
      <w:sz w:val="16"/>
      <w:szCs w:val="16"/>
    </w:rPr>
  </w:style>
  <w:style w:type="paragraph" w:styleId="Caption">
    <w:name w:val="caption"/>
    <w:basedOn w:val="Normal"/>
    <w:next w:val="Normal"/>
    <w:uiPriority w:val="35"/>
    <w:unhideWhenUsed/>
    <w:qFormat/>
    <w:rsid w:val="00592064"/>
    <w:pPr>
      <w:jc w:val="center"/>
    </w:pPr>
    <w:rPr>
      <w:i/>
      <w:iCs/>
      <w:color w:val="365F91" w:themeColor="accent1" w:themeShade="BF"/>
      <w:sz w:val="18"/>
      <w:szCs w:val="18"/>
    </w:rPr>
  </w:style>
  <w:style w:type="paragraph" w:styleId="Title">
    <w:name w:val="Title"/>
    <w:basedOn w:val="Normal"/>
    <w:next w:val="Normal"/>
    <w:link w:val="TitleChar"/>
    <w:uiPriority w:val="10"/>
    <w:qFormat/>
    <w:rsid w:val="003D0EF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0E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0EF3"/>
    <w:pPr>
      <w:numPr>
        <w:ilvl w:val="1"/>
      </w:numPr>
      <w:spacing w:after="160"/>
    </w:pPr>
    <w:rPr>
      <w:rFonts w:eastAsiaTheme="minorEastAsia"/>
      <w:color w:val="5A5A5A" w:themeColor="text1" w:themeTint="A5"/>
      <w:spacing w:val="15"/>
      <w:sz w:val="24"/>
    </w:rPr>
  </w:style>
  <w:style w:type="character" w:customStyle="1" w:styleId="SubtitleChar">
    <w:name w:val="Subtitle Char"/>
    <w:basedOn w:val="DefaultParagraphFont"/>
    <w:link w:val="Subtitle"/>
    <w:uiPriority w:val="11"/>
    <w:rsid w:val="003D0EF3"/>
    <w:rPr>
      <w:rFonts w:eastAsiaTheme="minorEastAsia"/>
      <w:color w:val="5A5A5A" w:themeColor="text1" w:themeTint="A5"/>
      <w:spacing w:val="15"/>
      <w:sz w:val="24"/>
    </w:rPr>
  </w:style>
  <w:style w:type="paragraph" w:styleId="Header">
    <w:name w:val="header"/>
    <w:basedOn w:val="Normal"/>
    <w:link w:val="HeaderChar"/>
    <w:uiPriority w:val="99"/>
    <w:unhideWhenUsed/>
    <w:rsid w:val="003D0EF3"/>
    <w:pPr>
      <w:tabs>
        <w:tab w:val="center" w:pos="4703"/>
        <w:tab w:val="right" w:pos="9406"/>
      </w:tabs>
    </w:pPr>
    <w:rPr>
      <w:sz w:val="24"/>
    </w:rPr>
  </w:style>
  <w:style w:type="character" w:customStyle="1" w:styleId="HeaderChar">
    <w:name w:val="Header Char"/>
    <w:basedOn w:val="DefaultParagraphFont"/>
    <w:link w:val="Header"/>
    <w:uiPriority w:val="99"/>
    <w:rsid w:val="003D0EF3"/>
    <w:rPr>
      <w:sz w:val="24"/>
    </w:rPr>
  </w:style>
  <w:style w:type="character" w:styleId="Hyperlink">
    <w:name w:val="Hyperlink"/>
    <w:basedOn w:val="DefaultParagraphFont"/>
    <w:uiPriority w:val="99"/>
    <w:unhideWhenUsed/>
    <w:rsid w:val="003D0EF3"/>
    <w:rPr>
      <w:color w:val="0000FF" w:themeColor="hyperlink"/>
      <w:u w:val="single"/>
    </w:rPr>
  </w:style>
  <w:style w:type="table" w:styleId="LightShading-Accent5">
    <w:name w:val="Light Shading Accent 5"/>
    <w:basedOn w:val="TableNormal"/>
    <w:uiPriority w:val="60"/>
    <w:rsid w:val="003D0EF3"/>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5">
    <w:name w:val="Light List Accent 5"/>
    <w:basedOn w:val="TableNormal"/>
    <w:uiPriority w:val="61"/>
    <w:rsid w:val="003D0EF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
    <w:name w:val="Light List"/>
    <w:basedOn w:val="TableNormal"/>
    <w:uiPriority w:val="61"/>
    <w:rsid w:val="003D0EF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Light1">
    <w:name w:val="Table Grid Light1"/>
    <w:basedOn w:val="TableNormal"/>
    <w:uiPriority w:val="40"/>
    <w:rsid w:val="00BB78A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1Light-Accent51">
    <w:name w:val="Grid Table 1 Light - Accent 51"/>
    <w:basedOn w:val="TableNormal"/>
    <w:uiPriority w:val="46"/>
    <w:rsid w:val="007640A2"/>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5E0979"/>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styleId="TOC1">
    <w:name w:val="toc 1"/>
    <w:basedOn w:val="Normal"/>
    <w:next w:val="Normal"/>
    <w:autoRedefine/>
    <w:uiPriority w:val="39"/>
    <w:unhideWhenUsed/>
    <w:rsid w:val="00561654"/>
    <w:pPr>
      <w:spacing w:after="100"/>
    </w:pPr>
  </w:style>
  <w:style w:type="paragraph" w:styleId="TOC2">
    <w:name w:val="toc 2"/>
    <w:basedOn w:val="Normal"/>
    <w:next w:val="Normal"/>
    <w:autoRedefine/>
    <w:uiPriority w:val="39"/>
    <w:unhideWhenUsed/>
    <w:rsid w:val="00561654"/>
    <w:pPr>
      <w:spacing w:after="100"/>
      <w:ind w:left="220"/>
    </w:pPr>
  </w:style>
  <w:style w:type="paragraph" w:styleId="TOC3">
    <w:name w:val="toc 3"/>
    <w:basedOn w:val="Normal"/>
    <w:next w:val="Normal"/>
    <w:autoRedefine/>
    <w:uiPriority w:val="39"/>
    <w:unhideWhenUsed/>
    <w:rsid w:val="00561654"/>
    <w:pPr>
      <w:spacing w:after="100"/>
      <w:ind w:left="440"/>
    </w:pPr>
  </w:style>
  <w:style w:type="character" w:customStyle="1" w:styleId="wixui-rich-texttext">
    <w:name w:val="wixui-rich-text__text"/>
    <w:basedOn w:val="DefaultParagraphFont"/>
    <w:rsid w:val="003B1F82"/>
  </w:style>
  <w:style w:type="paragraph" w:styleId="NoSpacing">
    <w:name w:val="No Spacing"/>
    <w:uiPriority w:val="1"/>
    <w:qFormat/>
    <w:rsid w:val="00846611"/>
    <w:pPr>
      <w:spacing w:after="0" w:line="240" w:lineRule="auto"/>
      <w:jc w:val="both"/>
    </w:pPr>
    <w:rPr>
      <w:rFonts w:ascii="Calibri" w:hAnsi="Calibri"/>
    </w:rPr>
  </w:style>
  <w:style w:type="paragraph" w:customStyle="1" w:styleId="font8">
    <w:name w:val="font_8"/>
    <w:basedOn w:val="Normal"/>
    <w:rsid w:val="00846611"/>
    <w:pPr>
      <w:spacing w:before="100" w:beforeAutospacing="1" w:after="100" w:afterAutospacing="1"/>
      <w:jc w:val="left"/>
    </w:pPr>
    <w:rPr>
      <w:rFonts w:ascii="Times New Roman" w:eastAsia="Times New Roman" w:hAnsi="Times New Roman" w:cs="Times New Roman"/>
      <w:sz w:val="24"/>
      <w:szCs w:val="24"/>
      <w:lang w:val="en-GB" w:eastAsia="en-GB"/>
    </w:rPr>
  </w:style>
  <w:style w:type="character" w:customStyle="1" w:styleId="Heading4Char">
    <w:name w:val="Heading 4 Char"/>
    <w:basedOn w:val="DefaultParagraphFont"/>
    <w:link w:val="Heading4"/>
    <w:uiPriority w:val="9"/>
    <w:rsid w:val="000828E4"/>
    <w:rPr>
      <w:rFonts w:asciiTheme="majorHAnsi" w:eastAsiaTheme="majorEastAsia" w:hAnsiTheme="majorHAnsi" w:cstheme="majorBidi"/>
      <w:i/>
      <w:iCs/>
      <w:color w:val="7F7F7F" w:themeColor="text1" w:themeTint="80"/>
    </w:rPr>
  </w:style>
  <w:style w:type="character" w:styleId="FootnoteReference">
    <w:name w:val="footnote reference"/>
    <w:basedOn w:val="DefaultParagraphFont"/>
    <w:semiHidden/>
    <w:unhideWhenUsed/>
    <w:rsid w:val="00285C60"/>
    <w:rPr>
      <w:vertAlign w:val="superscript"/>
    </w:rPr>
  </w:style>
  <w:style w:type="character" w:customStyle="1" w:styleId="Heading5Char">
    <w:name w:val="Heading 5 Char"/>
    <w:basedOn w:val="DefaultParagraphFont"/>
    <w:link w:val="Heading5"/>
    <w:uiPriority w:val="9"/>
    <w:rsid w:val="00817BD9"/>
    <w:rPr>
      <w:rFonts w:asciiTheme="majorHAnsi" w:eastAsiaTheme="majorEastAsia" w:hAnsiTheme="majorHAnsi" w:cstheme="majorBidi"/>
      <w:color w:val="365F91" w:themeColor="accent1" w:themeShade="BF"/>
    </w:rPr>
  </w:style>
  <w:style w:type="paragraph" w:customStyle="1" w:styleId="Default">
    <w:name w:val="Default"/>
    <w:rsid w:val="002A5978"/>
    <w:pPr>
      <w:autoSpaceDE w:val="0"/>
      <w:autoSpaceDN w:val="0"/>
      <w:adjustRightInd w:val="0"/>
      <w:spacing w:after="0" w:line="240" w:lineRule="auto"/>
    </w:pPr>
    <w:rPr>
      <w:rFonts w:ascii="Calibri" w:hAnsi="Calibri" w:cs="Calibri"/>
      <w:color w:val="000000"/>
      <w:sz w:val="24"/>
      <w:szCs w:val="24"/>
    </w:rPr>
  </w:style>
  <w:style w:type="character" w:customStyle="1" w:styleId="ref-journal">
    <w:name w:val="ref-journal"/>
    <w:basedOn w:val="DefaultParagraphFont"/>
    <w:rsid w:val="00B801B4"/>
  </w:style>
  <w:style w:type="character" w:customStyle="1" w:styleId="ref-vol">
    <w:name w:val="ref-vol"/>
    <w:basedOn w:val="DefaultParagraphFont"/>
    <w:rsid w:val="00B801B4"/>
  </w:style>
  <w:style w:type="character" w:customStyle="1" w:styleId="markedcontent">
    <w:name w:val="markedcontent"/>
    <w:basedOn w:val="DefaultParagraphFont"/>
    <w:rsid w:val="009C3BD2"/>
  </w:style>
  <w:style w:type="paragraph" w:customStyle="1" w:styleId="a">
    <w:name w:val="Текст"/>
    <w:basedOn w:val="Normal"/>
    <w:link w:val="Char0"/>
    <w:qFormat/>
    <w:rsid w:val="009C3BD2"/>
    <w:rPr>
      <w:rFonts w:ascii="Calibri Light" w:eastAsia="Calibri" w:hAnsi="Calibri Light" w:cs="Times New Roman"/>
      <w:szCs w:val="20"/>
      <w:lang w:val="sr-Latn-CS"/>
    </w:rPr>
  </w:style>
  <w:style w:type="character" w:customStyle="1" w:styleId="Char0">
    <w:name w:val="Текст Char"/>
    <w:link w:val="a"/>
    <w:rsid w:val="009C3BD2"/>
    <w:rPr>
      <w:rFonts w:ascii="Calibri Light" w:eastAsia="Calibri" w:hAnsi="Calibri Light" w:cs="Times New Roman"/>
      <w:szCs w:val="20"/>
      <w:lang w:val="sr-Latn-CS"/>
    </w:rPr>
  </w:style>
  <w:style w:type="character" w:customStyle="1" w:styleId="hps">
    <w:name w:val="hps"/>
    <w:basedOn w:val="DefaultParagraphFont"/>
    <w:rsid w:val="00892379"/>
  </w:style>
  <w:style w:type="character" w:customStyle="1" w:styleId="hpsatn">
    <w:name w:val="hps atn"/>
    <w:basedOn w:val="DefaultParagraphFont"/>
    <w:rsid w:val="00892379"/>
  </w:style>
  <w:style w:type="paragraph" w:customStyle="1" w:styleId="Footnote">
    <w:name w:val="Footnote"/>
    <w:basedOn w:val="Normal"/>
    <w:rsid w:val="00C56C91"/>
    <w:rPr>
      <w:rFonts w:ascii="Calibri Light" w:hAnsi="Calibri Light"/>
      <w:sz w:val="20"/>
      <w:lang w:val="sr-Cyrl-CS"/>
    </w:rPr>
  </w:style>
  <w:style w:type="paragraph" w:styleId="NormalWeb">
    <w:name w:val="Normal (Web)"/>
    <w:basedOn w:val="Normal"/>
    <w:uiPriority w:val="99"/>
    <w:rsid w:val="00781525"/>
    <w:pPr>
      <w:spacing w:before="100" w:beforeAutospacing="1" w:after="100" w:afterAutospacing="1"/>
      <w:jc w:val="left"/>
    </w:pPr>
    <w:rPr>
      <w:rFonts w:ascii="Times New Roman" w:eastAsia="Times New Roman" w:hAnsi="Times New Roman" w:cs="Times New Roman"/>
      <w:sz w:val="24"/>
      <w:szCs w:val="24"/>
    </w:rPr>
  </w:style>
  <w:style w:type="paragraph" w:customStyle="1" w:styleId="Table">
    <w:name w:val="Table"/>
    <w:basedOn w:val="Normal"/>
    <w:qFormat/>
    <w:rsid w:val="000A6C41"/>
    <w:rPr>
      <w:rFonts w:ascii="Calibri Light" w:hAnsi="Calibri Light"/>
      <w:sz w:val="20"/>
    </w:rPr>
  </w:style>
  <w:style w:type="character" w:styleId="CommentReference">
    <w:name w:val="annotation reference"/>
    <w:basedOn w:val="DefaultParagraphFont"/>
    <w:uiPriority w:val="99"/>
    <w:semiHidden/>
    <w:unhideWhenUsed/>
    <w:rsid w:val="00467D1D"/>
    <w:rPr>
      <w:sz w:val="16"/>
      <w:szCs w:val="16"/>
    </w:rPr>
  </w:style>
  <w:style w:type="paragraph" w:styleId="CommentText">
    <w:name w:val="annotation text"/>
    <w:basedOn w:val="Normal"/>
    <w:link w:val="CommentTextChar"/>
    <w:uiPriority w:val="99"/>
    <w:unhideWhenUsed/>
    <w:rsid w:val="00467D1D"/>
    <w:rPr>
      <w:sz w:val="20"/>
      <w:szCs w:val="20"/>
    </w:rPr>
  </w:style>
  <w:style w:type="character" w:customStyle="1" w:styleId="CommentTextChar">
    <w:name w:val="Comment Text Char"/>
    <w:basedOn w:val="DefaultParagraphFont"/>
    <w:link w:val="CommentText"/>
    <w:uiPriority w:val="99"/>
    <w:rsid w:val="00467D1D"/>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467D1D"/>
    <w:rPr>
      <w:b/>
      <w:bCs/>
    </w:rPr>
  </w:style>
  <w:style w:type="character" w:customStyle="1" w:styleId="CommentSubjectChar">
    <w:name w:val="Comment Subject Char"/>
    <w:basedOn w:val="CommentTextChar"/>
    <w:link w:val="CommentSubject"/>
    <w:uiPriority w:val="99"/>
    <w:semiHidden/>
    <w:rsid w:val="00467D1D"/>
    <w:rPr>
      <w:rFonts w:ascii="Calibri" w:hAnsi="Calibri"/>
      <w:b/>
      <w:bCs/>
      <w:sz w:val="20"/>
      <w:szCs w:val="20"/>
    </w:rPr>
  </w:style>
  <w:style w:type="character" w:customStyle="1" w:styleId="restored">
    <w:name w:val="restored"/>
    <w:basedOn w:val="DefaultParagraphFont"/>
    <w:rsid w:val="00C07D41"/>
  </w:style>
  <w:style w:type="character" w:customStyle="1" w:styleId="ListParagraphChar">
    <w:name w:val="List Paragraph Char"/>
    <w:link w:val="ListParagraph"/>
    <w:uiPriority w:val="34"/>
    <w:qFormat/>
    <w:locked/>
    <w:rsid w:val="00B475F8"/>
    <w:rPr>
      <w:rFonts w:ascii="Calibri" w:hAnsi="Calibri"/>
    </w:rPr>
  </w:style>
  <w:style w:type="paragraph" w:styleId="Revision">
    <w:name w:val="Revision"/>
    <w:hidden/>
    <w:uiPriority w:val="99"/>
    <w:semiHidden/>
    <w:rsid w:val="00EF1B7D"/>
    <w:pPr>
      <w:spacing w:after="0" w:line="240" w:lineRule="auto"/>
    </w:pPr>
    <w:rPr>
      <w:rFonts w:ascii="Calibri" w:hAnsi="Calibri"/>
    </w:rPr>
  </w:style>
  <w:style w:type="table" w:customStyle="1" w:styleId="GridTable4-Accent61">
    <w:name w:val="Grid Table 4 - Accent 61"/>
    <w:basedOn w:val="TableNormal"/>
    <w:uiPriority w:val="49"/>
    <w:rsid w:val="00490F7C"/>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015981">
      <w:bodyDiv w:val="1"/>
      <w:marLeft w:val="0"/>
      <w:marRight w:val="0"/>
      <w:marTop w:val="0"/>
      <w:marBottom w:val="0"/>
      <w:divBdr>
        <w:top w:val="none" w:sz="0" w:space="0" w:color="auto"/>
        <w:left w:val="none" w:sz="0" w:space="0" w:color="auto"/>
        <w:bottom w:val="none" w:sz="0" w:space="0" w:color="auto"/>
        <w:right w:val="none" w:sz="0" w:space="0" w:color="auto"/>
      </w:divBdr>
    </w:div>
    <w:div w:id="926765000">
      <w:bodyDiv w:val="1"/>
      <w:marLeft w:val="0"/>
      <w:marRight w:val="0"/>
      <w:marTop w:val="0"/>
      <w:marBottom w:val="0"/>
      <w:divBdr>
        <w:top w:val="none" w:sz="0" w:space="0" w:color="auto"/>
        <w:left w:val="none" w:sz="0" w:space="0" w:color="auto"/>
        <w:bottom w:val="none" w:sz="0" w:space="0" w:color="auto"/>
        <w:right w:val="none" w:sz="0" w:space="0" w:color="auto"/>
      </w:divBdr>
    </w:div>
    <w:div w:id="1090272438">
      <w:bodyDiv w:val="1"/>
      <w:marLeft w:val="0"/>
      <w:marRight w:val="0"/>
      <w:marTop w:val="0"/>
      <w:marBottom w:val="0"/>
      <w:divBdr>
        <w:top w:val="none" w:sz="0" w:space="0" w:color="auto"/>
        <w:left w:val="none" w:sz="0" w:space="0" w:color="auto"/>
        <w:bottom w:val="none" w:sz="0" w:space="0" w:color="auto"/>
        <w:right w:val="none" w:sz="0" w:space="0" w:color="auto"/>
      </w:divBdr>
    </w:div>
    <w:div w:id="1098208397">
      <w:bodyDiv w:val="1"/>
      <w:marLeft w:val="0"/>
      <w:marRight w:val="0"/>
      <w:marTop w:val="0"/>
      <w:marBottom w:val="0"/>
      <w:divBdr>
        <w:top w:val="none" w:sz="0" w:space="0" w:color="auto"/>
        <w:left w:val="none" w:sz="0" w:space="0" w:color="auto"/>
        <w:bottom w:val="none" w:sz="0" w:space="0" w:color="auto"/>
        <w:right w:val="none" w:sz="0" w:space="0" w:color="auto"/>
      </w:divBdr>
    </w:div>
    <w:div w:id="15016587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42" Type="http://schemas.openxmlformats.org/officeDocument/2006/relationships/image" Target="media/image27.png"/><Relationship Id="rId47" Type="http://schemas.openxmlformats.org/officeDocument/2006/relationships/hyperlink" Target="http://www.ncbi.nlm.nih.gov/pubmed/?term=Cabeza%20M%5Bauth%5D" TargetMode="External"/><Relationship Id="rId63" Type="http://schemas.openxmlformats.org/officeDocument/2006/relationships/hyperlink" Target="https://doi.org/10.1111/j.1365-2486.2006.01193.x" TargetMode="External"/><Relationship Id="rId68" Type="http://schemas.openxmlformats.org/officeDocument/2006/relationships/hyperlink" Target="https://doi.org/10.5937/topola2108039S" TargetMode="External"/><Relationship Id="rId84" Type="http://schemas.microsoft.com/office/2018/08/relationships/commentsExtensible" Target="commentsExtensible.xml"/><Relationship Id="rId16" Type="http://schemas.openxmlformats.org/officeDocument/2006/relationships/image" Target="media/image3.jpeg"/><Relationship Id="rId11" Type="http://schemas.openxmlformats.org/officeDocument/2006/relationships/footnotes" Target="footnotes.xml"/><Relationship Id="rId32" Type="http://schemas.openxmlformats.org/officeDocument/2006/relationships/image" Target="media/image17.png"/><Relationship Id="rId37" Type="http://schemas.openxmlformats.org/officeDocument/2006/relationships/image" Target="media/image22.png"/><Relationship Id="rId53" Type="http://schemas.openxmlformats.org/officeDocument/2006/relationships/hyperlink" Target="https://doi.org/10.3389/fpls.2018.01986" TargetMode="External"/><Relationship Id="rId58" Type="http://schemas.openxmlformats.org/officeDocument/2006/relationships/hyperlink" Target="https://doi.org/10.1038/s41467-019-12603-w" TargetMode="External"/><Relationship Id="rId74" Type="http://schemas.openxmlformats.org/officeDocument/2006/relationships/image" Target="media/image35.jpeg"/><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s://doi.org/10.1098/rstb.2019.0518" TargetMode="External"/><Relationship Id="rId82" Type="http://schemas.microsoft.com/office/2016/09/relationships/commentsIds" Target="commentsIds.xml"/><Relationship Id="rId19" Type="http://schemas.openxmlformats.org/officeDocument/2006/relationships/image" Target="media/image5.png"/><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hyperlink" Target="http://www.ncbi.nlm.nih.gov/pubmed/?term=Nogu%26%23x000e9%3Bs-Bravo%20D%5Bauth%5D" TargetMode="External"/><Relationship Id="rId56" Type="http://schemas.openxmlformats.org/officeDocument/2006/relationships/hyperlink" Target="https://doi.org/10.1111/gcb.12804" TargetMode="External"/><Relationship Id="rId64" Type="http://schemas.openxmlformats.org/officeDocument/2006/relationships/hyperlink" Target="https://doi.org/10.1111/gcb.15000" TargetMode="External"/><Relationship Id="rId69" Type="http://schemas.openxmlformats.org/officeDocument/2006/relationships/image" Target="media/image30.jpeg"/><Relationship Id="rId77" Type="http://schemas.openxmlformats.org/officeDocument/2006/relationships/image" Target="media/image38.jpeg"/><Relationship Id="rId8" Type="http://schemas.microsoft.com/office/2007/relationships/stylesWithEffects" Target="stylesWithEffects.xml"/><Relationship Id="rId51" Type="http://schemas.openxmlformats.org/officeDocument/2006/relationships/hyperlink" Target="https://doi.org/10.1111/j.1461-0248.2011.01736.x" TargetMode="External"/><Relationship Id="rId72" Type="http://schemas.openxmlformats.org/officeDocument/2006/relationships/image" Target="media/image33.jpeg"/><Relationship Id="rId80" Type="http://schemas.openxmlformats.org/officeDocument/2006/relationships/theme" Target="theme/theme1.xml"/><Relationship Id="rId85" Type="http://schemas.microsoft.com/office/2011/relationships/people" Target="peop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image" Target="media/image11.jpeg"/><Relationship Id="rId33" Type="http://schemas.openxmlformats.org/officeDocument/2006/relationships/image" Target="media/image18.jpeg"/><Relationship Id="rId38" Type="http://schemas.openxmlformats.org/officeDocument/2006/relationships/image" Target="media/image23.png"/><Relationship Id="rId46" Type="http://schemas.openxmlformats.org/officeDocument/2006/relationships/hyperlink" Target="http://www.ncbi.nlm.nih.gov/pubmed/?term=Alagador%20D%5Bauth%5D" TargetMode="External"/><Relationship Id="rId59" Type="http://schemas.openxmlformats.org/officeDocument/2006/relationships/hyperlink" Target="https://doi.org/10.1016/S0169-5347(99)01764-4" TargetMode="External"/><Relationship Id="rId67" Type="http://schemas.openxmlformats.org/officeDocument/2006/relationships/hyperlink" Target="https://doi.org/10.1038/-nature01286" TargetMode="External"/><Relationship Id="rId20" Type="http://schemas.openxmlformats.org/officeDocument/2006/relationships/image" Target="media/image6.png"/><Relationship Id="rId41" Type="http://schemas.openxmlformats.org/officeDocument/2006/relationships/image" Target="media/image26.png"/><Relationship Id="rId54" Type="http://schemas.openxmlformats.org/officeDocument/2006/relationships/hyperlink" Target="https://doi.org/10.1126/science.1206432" TargetMode="External"/><Relationship Id="rId62" Type="http://schemas.openxmlformats.org/officeDocument/2006/relationships/hyperlink" Target="https://doi.org/10.1016/j.biocon.2020.108892" TargetMode="External"/><Relationship Id="rId70" Type="http://schemas.openxmlformats.org/officeDocument/2006/relationships/image" Target="media/image31.jpeg"/><Relationship Id="rId75"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info@mysite.com" TargetMode="External"/><Relationship Id="rId23" Type="http://schemas.openxmlformats.org/officeDocument/2006/relationships/image" Target="media/image9.jpeg"/><Relationship Id="rId28" Type="http://schemas.openxmlformats.org/officeDocument/2006/relationships/comments" Target="comments.xml"/><Relationship Id="rId36" Type="http://schemas.openxmlformats.org/officeDocument/2006/relationships/image" Target="media/image21.png"/><Relationship Id="rId49" Type="http://schemas.openxmlformats.org/officeDocument/2006/relationships/hyperlink" Target="https://doi.org/10.1111/j.1461-0248.2011.01610.x" TargetMode="External"/><Relationship Id="rId57" Type="http://schemas.openxmlformats.org/officeDocument/2006/relationships/hyperlink" Target="https://doi.org/10.1093/aob/mcv055" TargetMode="External"/><Relationship Id="rId10" Type="http://schemas.openxmlformats.org/officeDocument/2006/relationships/webSettings" Target="webSettings.xml"/><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hyperlink" Target="https://doi.org/10.1016/j.scitotenv.2021.147222" TargetMode="External"/><Relationship Id="rId60" Type="http://schemas.openxmlformats.org/officeDocument/2006/relationships/hyperlink" Target="https://doi.org/10.1023/A:1008934324223" TargetMode="External"/><Relationship Id="rId65" Type="http://schemas.openxmlformats.org/officeDocument/2006/relationships/hyperlink" Target="https://doi.org/10.1038/s41598-018-34875-w" TargetMode="External"/><Relationship Id="rId73" Type="http://schemas.openxmlformats.org/officeDocument/2006/relationships/image" Target="media/image34.jpeg"/><Relationship Id="rId78" Type="http://schemas.openxmlformats.org/officeDocument/2006/relationships/image" Target="media/image39.jpeg"/><Relationship Id="rId86" Type="http://schemas.microsoft.com/office/2011/relationships/commentsExtended" Target="commentsExtended.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4.jpeg"/><Relationship Id="rId39" Type="http://schemas.openxmlformats.org/officeDocument/2006/relationships/image" Target="media/image24.png"/><Relationship Id="rId34" Type="http://schemas.openxmlformats.org/officeDocument/2006/relationships/image" Target="media/image19.png"/><Relationship Id="rId50" Type="http://schemas.openxmlformats.org/officeDocument/2006/relationships/hyperlink" Target="https://doi.org/10.1111/j.1469-8137.2004.01059.x" TargetMode="External"/><Relationship Id="rId55" Type="http://schemas.openxmlformats.org/officeDocument/2006/relationships/hyperlink" Target="https://doi.org/10.1016/S0168-1923(03)-00161-8" TargetMode="External"/><Relationship Id="rId76" Type="http://schemas.openxmlformats.org/officeDocument/2006/relationships/image" Target="media/image37.jpeg"/><Relationship Id="rId7" Type="http://schemas.openxmlformats.org/officeDocument/2006/relationships/styles" Target="styles.xml"/><Relationship Id="rId71" Type="http://schemas.openxmlformats.org/officeDocument/2006/relationships/image" Target="media/image32.jpeg"/><Relationship Id="rId2" Type="http://schemas.openxmlformats.org/officeDocument/2006/relationships/customXml" Target="../customXml/item2.xml"/><Relationship Id="rId29" Type="http://schemas.openxmlformats.org/officeDocument/2006/relationships/image" Target="media/image14.jpeg"/><Relationship Id="rId24" Type="http://schemas.openxmlformats.org/officeDocument/2006/relationships/image" Target="media/image10.png"/><Relationship Id="rId40" Type="http://schemas.openxmlformats.org/officeDocument/2006/relationships/image" Target="media/image25.png"/><Relationship Id="rId45" Type="http://schemas.openxmlformats.org/officeDocument/2006/relationships/hyperlink" Target="https://doi.org/10.1111/j.1469-8137.2004.01224.x" TargetMode="External"/><Relationship Id="rId66" Type="http://schemas.openxmlformats.org/officeDocument/2006/relationships/hyperlink" Target="https://doi.org/10.1111/j.1365-2486.2007.01404.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2034-12-31T05:00:00+00:00</DocCoverageEndDate>
    <FunctionalArea xmlns="d9cf0e28-81d2-4dc7-8b10-820d80ed680d">Programme and Project</FunctionalArea>
    <FileNameDescription xmlns="d9cf0e28-81d2-4dc7-8b10-820d80ed680d">Management plan PN Una</FileNameDescription>
    <ProjectNumber xmlns="d9cf0e28-81d2-4dc7-8b10-820d80ed680d">00128336</ProjectNumber>
    <DocumentType xmlns="d9cf0e28-81d2-4dc7-8b10-820d80ed680d">Quality Assurance (QA)</DocumentType>
    <Language xmlns="d9cf0e28-81d2-4dc7-8b10-820d80ed680d">English</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2024-03-01T05:00:00+00:00</DocCoverageStartDate>
    <FileClassificationMode xmlns="d9cf0e28-81d2-4dc7-8b10-820d80ed680d">Public</FileClassificationMode>
    <OutputNumber xmlns="d9cf0e28-81d2-4dc7-8b10-820d80ed680d">00122351</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EE589-5C0E-45D7-9C6E-B3E9386C9975}">
  <ds:schemaRefs>
    <ds:schemaRef ds:uri="http://schemas.microsoft.com/sharepoint/v3/contenttype/forms"/>
  </ds:schemaRefs>
</ds:datastoreItem>
</file>

<file path=customXml/itemProps2.xml><?xml version="1.0" encoding="utf-8"?>
<ds:datastoreItem xmlns:ds="http://schemas.openxmlformats.org/officeDocument/2006/customXml" ds:itemID="{6B928110-07EB-4FA0-B18D-5E2B8D50F67C}">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3.xml><?xml version="1.0" encoding="utf-8"?>
<ds:datastoreItem xmlns:ds="http://schemas.openxmlformats.org/officeDocument/2006/customXml" ds:itemID="{2FA4D38E-8C9D-4EEE-B7A1-717893EF183A}"/>
</file>

<file path=customXml/itemProps4.xml><?xml version="1.0" encoding="utf-8"?>
<ds:datastoreItem xmlns:ds="http://schemas.openxmlformats.org/officeDocument/2006/customXml" ds:itemID="{BD7072BC-2CA8-4372-B288-1C760BCDA56D}">
  <ds:schemaRefs>
    <ds:schemaRef ds:uri="http://schemas.microsoft.com/sharepoint/events"/>
  </ds:schemaRefs>
</ds:datastoreItem>
</file>

<file path=customXml/itemProps5.xml><?xml version="1.0" encoding="utf-8"?>
<ds:datastoreItem xmlns:ds="http://schemas.openxmlformats.org/officeDocument/2006/customXml" ds:itemID="{201BDAA9-AEB2-4AFF-B907-4354A7C8E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90</Pages>
  <Words>28498</Words>
  <Characters>162444</Characters>
  <Application>Microsoft Office Word</Application>
  <DocSecurity>0</DocSecurity>
  <Lines>1353</Lines>
  <Paragraphs>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190561</CharactersWithSpaces>
  <SharedDoc>false</SharedDoc>
  <HLinks>
    <vt:vector size="258" baseType="variant">
      <vt:variant>
        <vt:i4>1441877</vt:i4>
      </vt:variant>
      <vt:variant>
        <vt:i4>234</vt:i4>
      </vt:variant>
      <vt:variant>
        <vt:i4>0</vt:i4>
      </vt:variant>
      <vt:variant>
        <vt:i4>5</vt:i4>
      </vt:variant>
      <vt:variant>
        <vt:lpwstr>http://www.ncbi.nlm.nih.gov/pubmed/?term=Nogu%26%23x000e9%3Bs-Bravo%20D%5Bauth%5D</vt:lpwstr>
      </vt:variant>
      <vt:variant>
        <vt:lpwstr/>
      </vt:variant>
      <vt:variant>
        <vt:i4>393234</vt:i4>
      </vt:variant>
      <vt:variant>
        <vt:i4>231</vt:i4>
      </vt:variant>
      <vt:variant>
        <vt:i4>0</vt:i4>
      </vt:variant>
      <vt:variant>
        <vt:i4>5</vt:i4>
      </vt:variant>
      <vt:variant>
        <vt:lpwstr>http://www.ncbi.nlm.nih.gov/pubmed/?term=Cabeza%20M%5Bauth%5D</vt:lpwstr>
      </vt:variant>
      <vt:variant>
        <vt:lpwstr/>
      </vt:variant>
      <vt:variant>
        <vt:i4>7536739</vt:i4>
      </vt:variant>
      <vt:variant>
        <vt:i4>228</vt:i4>
      </vt:variant>
      <vt:variant>
        <vt:i4>0</vt:i4>
      </vt:variant>
      <vt:variant>
        <vt:i4>5</vt:i4>
      </vt:variant>
      <vt:variant>
        <vt:lpwstr>http://www.ncbi.nlm.nih.gov/pubmed/?term=Alagador%20D%5Bauth%5D</vt:lpwstr>
      </vt:variant>
      <vt:variant>
        <vt:lpwstr/>
      </vt:variant>
      <vt:variant>
        <vt:i4>5636192</vt:i4>
      </vt:variant>
      <vt:variant>
        <vt:i4>225</vt:i4>
      </vt:variant>
      <vt:variant>
        <vt:i4>0</vt:i4>
      </vt:variant>
      <vt:variant>
        <vt:i4>5</vt:i4>
      </vt:variant>
      <vt:variant>
        <vt:lpwstr>mailto:info@mysite.com</vt:lpwstr>
      </vt:variant>
      <vt:variant>
        <vt:lpwstr/>
      </vt:variant>
      <vt:variant>
        <vt:i4>1441852</vt:i4>
      </vt:variant>
      <vt:variant>
        <vt:i4>218</vt:i4>
      </vt:variant>
      <vt:variant>
        <vt:i4>0</vt:i4>
      </vt:variant>
      <vt:variant>
        <vt:i4>5</vt:i4>
      </vt:variant>
      <vt:variant>
        <vt:lpwstr/>
      </vt:variant>
      <vt:variant>
        <vt:lpwstr>_Toc152172871</vt:lpwstr>
      </vt:variant>
      <vt:variant>
        <vt:i4>1441852</vt:i4>
      </vt:variant>
      <vt:variant>
        <vt:i4>212</vt:i4>
      </vt:variant>
      <vt:variant>
        <vt:i4>0</vt:i4>
      </vt:variant>
      <vt:variant>
        <vt:i4>5</vt:i4>
      </vt:variant>
      <vt:variant>
        <vt:lpwstr/>
      </vt:variant>
      <vt:variant>
        <vt:lpwstr>_Toc152172870</vt:lpwstr>
      </vt:variant>
      <vt:variant>
        <vt:i4>1507388</vt:i4>
      </vt:variant>
      <vt:variant>
        <vt:i4>206</vt:i4>
      </vt:variant>
      <vt:variant>
        <vt:i4>0</vt:i4>
      </vt:variant>
      <vt:variant>
        <vt:i4>5</vt:i4>
      </vt:variant>
      <vt:variant>
        <vt:lpwstr/>
      </vt:variant>
      <vt:variant>
        <vt:lpwstr>_Toc152172869</vt:lpwstr>
      </vt:variant>
      <vt:variant>
        <vt:i4>1507388</vt:i4>
      </vt:variant>
      <vt:variant>
        <vt:i4>200</vt:i4>
      </vt:variant>
      <vt:variant>
        <vt:i4>0</vt:i4>
      </vt:variant>
      <vt:variant>
        <vt:i4>5</vt:i4>
      </vt:variant>
      <vt:variant>
        <vt:lpwstr/>
      </vt:variant>
      <vt:variant>
        <vt:lpwstr>_Toc152172868</vt:lpwstr>
      </vt:variant>
      <vt:variant>
        <vt:i4>1507388</vt:i4>
      </vt:variant>
      <vt:variant>
        <vt:i4>194</vt:i4>
      </vt:variant>
      <vt:variant>
        <vt:i4>0</vt:i4>
      </vt:variant>
      <vt:variant>
        <vt:i4>5</vt:i4>
      </vt:variant>
      <vt:variant>
        <vt:lpwstr/>
      </vt:variant>
      <vt:variant>
        <vt:lpwstr>_Toc152172867</vt:lpwstr>
      </vt:variant>
      <vt:variant>
        <vt:i4>1507388</vt:i4>
      </vt:variant>
      <vt:variant>
        <vt:i4>188</vt:i4>
      </vt:variant>
      <vt:variant>
        <vt:i4>0</vt:i4>
      </vt:variant>
      <vt:variant>
        <vt:i4>5</vt:i4>
      </vt:variant>
      <vt:variant>
        <vt:lpwstr/>
      </vt:variant>
      <vt:variant>
        <vt:lpwstr>_Toc152172866</vt:lpwstr>
      </vt:variant>
      <vt:variant>
        <vt:i4>1507388</vt:i4>
      </vt:variant>
      <vt:variant>
        <vt:i4>182</vt:i4>
      </vt:variant>
      <vt:variant>
        <vt:i4>0</vt:i4>
      </vt:variant>
      <vt:variant>
        <vt:i4>5</vt:i4>
      </vt:variant>
      <vt:variant>
        <vt:lpwstr/>
      </vt:variant>
      <vt:variant>
        <vt:lpwstr>_Toc152172865</vt:lpwstr>
      </vt:variant>
      <vt:variant>
        <vt:i4>1507388</vt:i4>
      </vt:variant>
      <vt:variant>
        <vt:i4>176</vt:i4>
      </vt:variant>
      <vt:variant>
        <vt:i4>0</vt:i4>
      </vt:variant>
      <vt:variant>
        <vt:i4>5</vt:i4>
      </vt:variant>
      <vt:variant>
        <vt:lpwstr/>
      </vt:variant>
      <vt:variant>
        <vt:lpwstr>_Toc152172864</vt:lpwstr>
      </vt:variant>
      <vt:variant>
        <vt:i4>1507388</vt:i4>
      </vt:variant>
      <vt:variant>
        <vt:i4>170</vt:i4>
      </vt:variant>
      <vt:variant>
        <vt:i4>0</vt:i4>
      </vt:variant>
      <vt:variant>
        <vt:i4>5</vt:i4>
      </vt:variant>
      <vt:variant>
        <vt:lpwstr/>
      </vt:variant>
      <vt:variant>
        <vt:lpwstr>_Toc152172863</vt:lpwstr>
      </vt:variant>
      <vt:variant>
        <vt:i4>1507388</vt:i4>
      </vt:variant>
      <vt:variant>
        <vt:i4>164</vt:i4>
      </vt:variant>
      <vt:variant>
        <vt:i4>0</vt:i4>
      </vt:variant>
      <vt:variant>
        <vt:i4>5</vt:i4>
      </vt:variant>
      <vt:variant>
        <vt:lpwstr/>
      </vt:variant>
      <vt:variant>
        <vt:lpwstr>_Toc152172862</vt:lpwstr>
      </vt:variant>
      <vt:variant>
        <vt:i4>1507388</vt:i4>
      </vt:variant>
      <vt:variant>
        <vt:i4>158</vt:i4>
      </vt:variant>
      <vt:variant>
        <vt:i4>0</vt:i4>
      </vt:variant>
      <vt:variant>
        <vt:i4>5</vt:i4>
      </vt:variant>
      <vt:variant>
        <vt:lpwstr/>
      </vt:variant>
      <vt:variant>
        <vt:lpwstr>_Toc152172861</vt:lpwstr>
      </vt:variant>
      <vt:variant>
        <vt:i4>1507388</vt:i4>
      </vt:variant>
      <vt:variant>
        <vt:i4>152</vt:i4>
      </vt:variant>
      <vt:variant>
        <vt:i4>0</vt:i4>
      </vt:variant>
      <vt:variant>
        <vt:i4>5</vt:i4>
      </vt:variant>
      <vt:variant>
        <vt:lpwstr/>
      </vt:variant>
      <vt:variant>
        <vt:lpwstr>_Toc152172860</vt:lpwstr>
      </vt:variant>
      <vt:variant>
        <vt:i4>1310780</vt:i4>
      </vt:variant>
      <vt:variant>
        <vt:i4>146</vt:i4>
      </vt:variant>
      <vt:variant>
        <vt:i4>0</vt:i4>
      </vt:variant>
      <vt:variant>
        <vt:i4>5</vt:i4>
      </vt:variant>
      <vt:variant>
        <vt:lpwstr/>
      </vt:variant>
      <vt:variant>
        <vt:lpwstr>_Toc152172859</vt:lpwstr>
      </vt:variant>
      <vt:variant>
        <vt:i4>1310780</vt:i4>
      </vt:variant>
      <vt:variant>
        <vt:i4>140</vt:i4>
      </vt:variant>
      <vt:variant>
        <vt:i4>0</vt:i4>
      </vt:variant>
      <vt:variant>
        <vt:i4>5</vt:i4>
      </vt:variant>
      <vt:variant>
        <vt:lpwstr/>
      </vt:variant>
      <vt:variant>
        <vt:lpwstr>_Toc152172858</vt:lpwstr>
      </vt:variant>
      <vt:variant>
        <vt:i4>1310780</vt:i4>
      </vt:variant>
      <vt:variant>
        <vt:i4>134</vt:i4>
      </vt:variant>
      <vt:variant>
        <vt:i4>0</vt:i4>
      </vt:variant>
      <vt:variant>
        <vt:i4>5</vt:i4>
      </vt:variant>
      <vt:variant>
        <vt:lpwstr/>
      </vt:variant>
      <vt:variant>
        <vt:lpwstr>_Toc152172857</vt:lpwstr>
      </vt:variant>
      <vt:variant>
        <vt:i4>1310780</vt:i4>
      </vt:variant>
      <vt:variant>
        <vt:i4>128</vt:i4>
      </vt:variant>
      <vt:variant>
        <vt:i4>0</vt:i4>
      </vt:variant>
      <vt:variant>
        <vt:i4>5</vt:i4>
      </vt:variant>
      <vt:variant>
        <vt:lpwstr/>
      </vt:variant>
      <vt:variant>
        <vt:lpwstr>_Toc152172856</vt:lpwstr>
      </vt:variant>
      <vt:variant>
        <vt:i4>1310780</vt:i4>
      </vt:variant>
      <vt:variant>
        <vt:i4>122</vt:i4>
      </vt:variant>
      <vt:variant>
        <vt:i4>0</vt:i4>
      </vt:variant>
      <vt:variant>
        <vt:i4>5</vt:i4>
      </vt:variant>
      <vt:variant>
        <vt:lpwstr/>
      </vt:variant>
      <vt:variant>
        <vt:lpwstr>_Toc152172855</vt:lpwstr>
      </vt:variant>
      <vt:variant>
        <vt:i4>1310780</vt:i4>
      </vt:variant>
      <vt:variant>
        <vt:i4>116</vt:i4>
      </vt:variant>
      <vt:variant>
        <vt:i4>0</vt:i4>
      </vt:variant>
      <vt:variant>
        <vt:i4>5</vt:i4>
      </vt:variant>
      <vt:variant>
        <vt:lpwstr/>
      </vt:variant>
      <vt:variant>
        <vt:lpwstr>_Toc152172854</vt:lpwstr>
      </vt:variant>
      <vt:variant>
        <vt:i4>1310780</vt:i4>
      </vt:variant>
      <vt:variant>
        <vt:i4>110</vt:i4>
      </vt:variant>
      <vt:variant>
        <vt:i4>0</vt:i4>
      </vt:variant>
      <vt:variant>
        <vt:i4>5</vt:i4>
      </vt:variant>
      <vt:variant>
        <vt:lpwstr/>
      </vt:variant>
      <vt:variant>
        <vt:lpwstr>_Toc152172853</vt:lpwstr>
      </vt:variant>
      <vt:variant>
        <vt:i4>1310780</vt:i4>
      </vt:variant>
      <vt:variant>
        <vt:i4>104</vt:i4>
      </vt:variant>
      <vt:variant>
        <vt:i4>0</vt:i4>
      </vt:variant>
      <vt:variant>
        <vt:i4>5</vt:i4>
      </vt:variant>
      <vt:variant>
        <vt:lpwstr/>
      </vt:variant>
      <vt:variant>
        <vt:lpwstr>_Toc152172852</vt:lpwstr>
      </vt:variant>
      <vt:variant>
        <vt:i4>1310780</vt:i4>
      </vt:variant>
      <vt:variant>
        <vt:i4>98</vt:i4>
      </vt:variant>
      <vt:variant>
        <vt:i4>0</vt:i4>
      </vt:variant>
      <vt:variant>
        <vt:i4>5</vt:i4>
      </vt:variant>
      <vt:variant>
        <vt:lpwstr/>
      </vt:variant>
      <vt:variant>
        <vt:lpwstr>_Toc152172851</vt:lpwstr>
      </vt:variant>
      <vt:variant>
        <vt:i4>1310780</vt:i4>
      </vt:variant>
      <vt:variant>
        <vt:i4>92</vt:i4>
      </vt:variant>
      <vt:variant>
        <vt:i4>0</vt:i4>
      </vt:variant>
      <vt:variant>
        <vt:i4>5</vt:i4>
      </vt:variant>
      <vt:variant>
        <vt:lpwstr/>
      </vt:variant>
      <vt:variant>
        <vt:lpwstr>_Toc152172850</vt:lpwstr>
      </vt:variant>
      <vt:variant>
        <vt:i4>1376316</vt:i4>
      </vt:variant>
      <vt:variant>
        <vt:i4>86</vt:i4>
      </vt:variant>
      <vt:variant>
        <vt:i4>0</vt:i4>
      </vt:variant>
      <vt:variant>
        <vt:i4>5</vt:i4>
      </vt:variant>
      <vt:variant>
        <vt:lpwstr/>
      </vt:variant>
      <vt:variant>
        <vt:lpwstr>_Toc152172849</vt:lpwstr>
      </vt:variant>
      <vt:variant>
        <vt:i4>1376316</vt:i4>
      </vt:variant>
      <vt:variant>
        <vt:i4>80</vt:i4>
      </vt:variant>
      <vt:variant>
        <vt:i4>0</vt:i4>
      </vt:variant>
      <vt:variant>
        <vt:i4>5</vt:i4>
      </vt:variant>
      <vt:variant>
        <vt:lpwstr/>
      </vt:variant>
      <vt:variant>
        <vt:lpwstr>_Toc152172848</vt:lpwstr>
      </vt:variant>
      <vt:variant>
        <vt:i4>1376316</vt:i4>
      </vt:variant>
      <vt:variant>
        <vt:i4>74</vt:i4>
      </vt:variant>
      <vt:variant>
        <vt:i4>0</vt:i4>
      </vt:variant>
      <vt:variant>
        <vt:i4>5</vt:i4>
      </vt:variant>
      <vt:variant>
        <vt:lpwstr/>
      </vt:variant>
      <vt:variant>
        <vt:lpwstr>_Toc152172847</vt:lpwstr>
      </vt:variant>
      <vt:variant>
        <vt:i4>1376316</vt:i4>
      </vt:variant>
      <vt:variant>
        <vt:i4>68</vt:i4>
      </vt:variant>
      <vt:variant>
        <vt:i4>0</vt:i4>
      </vt:variant>
      <vt:variant>
        <vt:i4>5</vt:i4>
      </vt:variant>
      <vt:variant>
        <vt:lpwstr/>
      </vt:variant>
      <vt:variant>
        <vt:lpwstr>_Toc152172846</vt:lpwstr>
      </vt:variant>
      <vt:variant>
        <vt:i4>1376316</vt:i4>
      </vt:variant>
      <vt:variant>
        <vt:i4>62</vt:i4>
      </vt:variant>
      <vt:variant>
        <vt:i4>0</vt:i4>
      </vt:variant>
      <vt:variant>
        <vt:i4>5</vt:i4>
      </vt:variant>
      <vt:variant>
        <vt:lpwstr/>
      </vt:variant>
      <vt:variant>
        <vt:lpwstr>_Toc152172845</vt:lpwstr>
      </vt:variant>
      <vt:variant>
        <vt:i4>1376316</vt:i4>
      </vt:variant>
      <vt:variant>
        <vt:i4>56</vt:i4>
      </vt:variant>
      <vt:variant>
        <vt:i4>0</vt:i4>
      </vt:variant>
      <vt:variant>
        <vt:i4>5</vt:i4>
      </vt:variant>
      <vt:variant>
        <vt:lpwstr/>
      </vt:variant>
      <vt:variant>
        <vt:lpwstr>_Toc152172844</vt:lpwstr>
      </vt:variant>
      <vt:variant>
        <vt:i4>1376316</vt:i4>
      </vt:variant>
      <vt:variant>
        <vt:i4>50</vt:i4>
      </vt:variant>
      <vt:variant>
        <vt:i4>0</vt:i4>
      </vt:variant>
      <vt:variant>
        <vt:i4>5</vt:i4>
      </vt:variant>
      <vt:variant>
        <vt:lpwstr/>
      </vt:variant>
      <vt:variant>
        <vt:lpwstr>_Toc152172843</vt:lpwstr>
      </vt:variant>
      <vt:variant>
        <vt:i4>1376316</vt:i4>
      </vt:variant>
      <vt:variant>
        <vt:i4>44</vt:i4>
      </vt:variant>
      <vt:variant>
        <vt:i4>0</vt:i4>
      </vt:variant>
      <vt:variant>
        <vt:i4>5</vt:i4>
      </vt:variant>
      <vt:variant>
        <vt:lpwstr/>
      </vt:variant>
      <vt:variant>
        <vt:lpwstr>_Toc152172842</vt:lpwstr>
      </vt:variant>
      <vt:variant>
        <vt:i4>1376316</vt:i4>
      </vt:variant>
      <vt:variant>
        <vt:i4>38</vt:i4>
      </vt:variant>
      <vt:variant>
        <vt:i4>0</vt:i4>
      </vt:variant>
      <vt:variant>
        <vt:i4>5</vt:i4>
      </vt:variant>
      <vt:variant>
        <vt:lpwstr/>
      </vt:variant>
      <vt:variant>
        <vt:lpwstr>_Toc152172841</vt:lpwstr>
      </vt:variant>
      <vt:variant>
        <vt:i4>1376316</vt:i4>
      </vt:variant>
      <vt:variant>
        <vt:i4>32</vt:i4>
      </vt:variant>
      <vt:variant>
        <vt:i4>0</vt:i4>
      </vt:variant>
      <vt:variant>
        <vt:i4>5</vt:i4>
      </vt:variant>
      <vt:variant>
        <vt:lpwstr/>
      </vt:variant>
      <vt:variant>
        <vt:lpwstr>_Toc152172840</vt:lpwstr>
      </vt:variant>
      <vt:variant>
        <vt:i4>1179708</vt:i4>
      </vt:variant>
      <vt:variant>
        <vt:i4>26</vt:i4>
      </vt:variant>
      <vt:variant>
        <vt:i4>0</vt:i4>
      </vt:variant>
      <vt:variant>
        <vt:i4>5</vt:i4>
      </vt:variant>
      <vt:variant>
        <vt:lpwstr/>
      </vt:variant>
      <vt:variant>
        <vt:lpwstr>_Toc152172839</vt:lpwstr>
      </vt:variant>
      <vt:variant>
        <vt:i4>1179708</vt:i4>
      </vt:variant>
      <vt:variant>
        <vt:i4>20</vt:i4>
      </vt:variant>
      <vt:variant>
        <vt:i4>0</vt:i4>
      </vt:variant>
      <vt:variant>
        <vt:i4>5</vt:i4>
      </vt:variant>
      <vt:variant>
        <vt:lpwstr/>
      </vt:variant>
      <vt:variant>
        <vt:lpwstr>_Toc152172838</vt:lpwstr>
      </vt:variant>
      <vt:variant>
        <vt:i4>1179708</vt:i4>
      </vt:variant>
      <vt:variant>
        <vt:i4>14</vt:i4>
      </vt:variant>
      <vt:variant>
        <vt:i4>0</vt:i4>
      </vt:variant>
      <vt:variant>
        <vt:i4>5</vt:i4>
      </vt:variant>
      <vt:variant>
        <vt:lpwstr/>
      </vt:variant>
      <vt:variant>
        <vt:lpwstr>_Toc152172837</vt:lpwstr>
      </vt:variant>
      <vt:variant>
        <vt:i4>1179708</vt:i4>
      </vt:variant>
      <vt:variant>
        <vt:i4>8</vt:i4>
      </vt:variant>
      <vt:variant>
        <vt:i4>0</vt:i4>
      </vt:variant>
      <vt:variant>
        <vt:i4>5</vt:i4>
      </vt:variant>
      <vt:variant>
        <vt:lpwstr/>
      </vt:variant>
      <vt:variant>
        <vt:lpwstr>_Toc152172836</vt:lpwstr>
      </vt:variant>
      <vt:variant>
        <vt:i4>1179708</vt:i4>
      </vt:variant>
      <vt:variant>
        <vt:i4>2</vt:i4>
      </vt:variant>
      <vt:variant>
        <vt:i4>0</vt:i4>
      </vt:variant>
      <vt:variant>
        <vt:i4>5</vt:i4>
      </vt:variant>
      <vt:variant>
        <vt:lpwstr/>
      </vt:variant>
      <vt:variant>
        <vt:lpwstr>_Toc152172835</vt:lpwstr>
      </vt:variant>
      <vt:variant>
        <vt:i4>4325395</vt:i4>
      </vt:variant>
      <vt:variant>
        <vt:i4>3</vt:i4>
      </vt:variant>
      <vt:variant>
        <vt:i4>0</vt:i4>
      </vt:variant>
      <vt:variant>
        <vt:i4>5</vt:i4>
      </vt:variant>
      <vt:variant>
        <vt:lpwstr>https://www.euro-cordex.net/</vt:lpwstr>
      </vt:variant>
      <vt:variant>
        <vt:lpwstr/>
      </vt:variant>
      <vt:variant>
        <vt:i4>6357097</vt:i4>
      </vt:variant>
      <vt:variant>
        <vt:i4>0</vt:i4>
      </vt:variant>
      <vt:variant>
        <vt:i4>0</vt:i4>
      </vt:variant>
      <vt:variant>
        <vt:i4>5</vt:i4>
      </vt:variant>
      <vt:variant>
        <vt:lpwstr>https://www.ipcc.ch/assessment-report/ar5/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plan PN Una</dc:title>
  <dc:creator>Windows User</dc:creator>
  <cp:lastModifiedBy>lab04</cp:lastModifiedBy>
  <cp:revision>5</cp:revision>
  <dcterms:created xsi:type="dcterms:W3CDTF">2024-05-31T10:52:00Z</dcterms:created>
  <dcterms:modified xsi:type="dcterms:W3CDTF">2024-05-31T18:13:00Z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d0be7526-c460-414f-8cac-36e37c9c0d7a</vt:lpwstr>
  </property>
  <property fmtid="{D5CDD505-2E9C-101B-9397-08002B2CF9AE}" pid="4" name="MediaServiceImageTags">
    <vt:lpwstr/>
  </property>
</Properties>
</file>